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CAE" w:rsidRDefault="001B1CAE">
      <w:pPr>
        <w:rPr>
          <w:lang w:val="fr-FR"/>
        </w:rPr>
      </w:pPr>
    </w:p>
    <w:p w:rsidR="001B1CAE" w:rsidRDefault="001B1CAE">
      <w:pPr>
        <w:rPr>
          <w:lang w:val="fr-FR"/>
        </w:rPr>
      </w:pPr>
    </w:p>
    <w:p w:rsidR="001B1CAE" w:rsidRDefault="001B1CAE">
      <w:pPr>
        <w:rPr>
          <w:lang w:val="fr-FR"/>
        </w:rPr>
      </w:pPr>
    </w:p>
    <w:p w:rsidR="001B1CAE" w:rsidRDefault="001B1CAE">
      <w:pPr>
        <w:rPr>
          <w:lang w:val="fr-FR"/>
        </w:rPr>
      </w:pPr>
    </w:p>
    <w:p w:rsidR="001B1CAE" w:rsidRDefault="001B1CAE">
      <w:pPr>
        <w:rPr>
          <w:lang w:val="fr-FR"/>
        </w:rPr>
      </w:pPr>
    </w:p>
    <w:p w:rsidR="001B1CAE" w:rsidRDefault="001B1CAE">
      <w:pPr>
        <w:rPr>
          <w:lang w:val="fr-FR"/>
        </w:rPr>
      </w:pPr>
    </w:p>
    <w:p w:rsidR="001B1CAE" w:rsidRDefault="001B1CAE">
      <w:pPr>
        <w:rPr>
          <w:lang w:val="fr-FR"/>
        </w:rPr>
      </w:pPr>
    </w:p>
    <w:p w:rsidR="001B1CAE" w:rsidRDefault="001B1CAE">
      <w:pPr>
        <w:rPr>
          <w:lang w:val="fr-FR"/>
        </w:rPr>
      </w:pPr>
    </w:p>
    <w:p w:rsidR="001B1CAE" w:rsidRDefault="001B1CAE">
      <w:pPr>
        <w:rPr>
          <w:lang w:val="fr-FR"/>
        </w:rPr>
      </w:pPr>
    </w:p>
    <w:p w:rsidR="001B1CAE" w:rsidRDefault="001B1CAE">
      <w:pPr>
        <w:rPr>
          <w:lang w:val="fr-FR"/>
        </w:rPr>
      </w:pPr>
    </w:p>
    <w:p w:rsidR="008E08B8" w:rsidRDefault="008E08B8" w:rsidP="001B1CAE">
      <w:pPr>
        <w:jc w:val="center"/>
        <w:rPr>
          <w:sz w:val="70"/>
          <w:szCs w:val="70"/>
          <w:u w:val="single"/>
          <w:lang w:val="fr-FR"/>
        </w:rPr>
      </w:pPr>
      <w:commentRangeStart w:id="0"/>
      <w:r w:rsidRPr="008E08B8">
        <w:rPr>
          <w:sz w:val="70"/>
          <w:szCs w:val="70"/>
          <w:u w:val="single"/>
          <w:lang w:val="fr-FR"/>
        </w:rPr>
        <w:t xml:space="preserve">Sujet de </w:t>
      </w:r>
      <w:r w:rsidR="001B1CAE" w:rsidRPr="008E08B8">
        <w:rPr>
          <w:sz w:val="70"/>
          <w:szCs w:val="70"/>
          <w:u w:val="single"/>
          <w:lang w:val="fr-FR"/>
        </w:rPr>
        <w:t>Mini Mémoire</w:t>
      </w:r>
      <w:r w:rsidR="00436A48" w:rsidRPr="008E08B8">
        <w:rPr>
          <w:sz w:val="70"/>
          <w:szCs w:val="70"/>
          <w:u w:val="single"/>
          <w:lang w:val="fr-FR"/>
        </w:rPr>
        <w:t> </w:t>
      </w:r>
      <w:commentRangeEnd w:id="0"/>
      <w:r w:rsidR="007D061B">
        <w:rPr>
          <w:rStyle w:val="Marquedecommentaire"/>
        </w:rPr>
        <w:commentReference w:id="0"/>
      </w:r>
      <w:r w:rsidR="00436A48" w:rsidRPr="008E08B8">
        <w:rPr>
          <w:sz w:val="70"/>
          <w:szCs w:val="70"/>
          <w:u w:val="single"/>
          <w:lang w:val="fr-FR"/>
        </w:rPr>
        <w:t>:</w:t>
      </w:r>
    </w:p>
    <w:p w:rsidR="001B1CAE" w:rsidRPr="008E08B8" w:rsidRDefault="001B1CAE" w:rsidP="001B1CAE">
      <w:pPr>
        <w:jc w:val="center"/>
        <w:rPr>
          <w:sz w:val="60"/>
          <w:szCs w:val="60"/>
          <w:lang w:val="fr-FR"/>
        </w:rPr>
      </w:pPr>
      <w:r w:rsidRPr="008E08B8">
        <w:rPr>
          <w:sz w:val="70"/>
          <w:szCs w:val="70"/>
          <w:lang w:val="fr-FR"/>
        </w:rPr>
        <w:br/>
      </w:r>
      <w:r w:rsidR="00436A48" w:rsidRPr="008E08B8">
        <w:rPr>
          <w:sz w:val="60"/>
          <w:szCs w:val="60"/>
          <w:lang w:val="fr-FR"/>
        </w:rPr>
        <w:t>La démocratie à l’ère de l’open data : vers une</w:t>
      </w:r>
      <w:r w:rsidR="008E08B8" w:rsidRPr="008E08B8">
        <w:rPr>
          <w:sz w:val="60"/>
          <w:szCs w:val="60"/>
          <w:lang w:val="fr-FR"/>
        </w:rPr>
        <w:t xml:space="preserve"> « open </w:t>
      </w:r>
      <w:r w:rsidR="00436A48" w:rsidRPr="008E08B8">
        <w:rPr>
          <w:sz w:val="60"/>
          <w:szCs w:val="60"/>
          <w:lang w:val="fr-FR"/>
        </w:rPr>
        <w:t xml:space="preserve"> gouvernance</w:t>
      </w:r>
      <w:r w:rsidR="008E08B8" w:rsidRPr="008E08B8">
        <w:rPr>
          <w:sz w:val="60"/>
          <w:szCs w:val="60"/>
          <w:lang w:val="fr-FR"/>
        </w:rPr>
        <w:t> »</w:t>
      </w:r>
      <w:r w:rsidR="008E08B8">
        <w:rPr>
          <w:sz w:val="60"/>
          <w:szCs w:val="60"/>
          <w:lang w:val="fr-FR"/>
        </w:rPr>
        <w:t xml:space="preserve"> locale</w:t>
      </w:r>
    </w:p>
    <w:p w:rsidR="001B1CAE" w:rsidRDefault="001B1CAE">
      <w:pPr>
        <w:rPr>
          <w:lang w:val="fr-FR"/>
        </w:rPr>
      </w:pPr>
    </w:p>
    <w:p w:rsidR="001B1CAE" w:rsidRDefault="001B1CAE">
      <w:pPr>
        <w:rPr>
          <w:lang w:val="fr-FR"/>
        </w:rPr>
      </w:pPr>
    </w:p>
    <w:p w:rsidR="001B1CAE" w:rsidRDefault="001B1CAE">
      <w:pPr>
        <w:rPr>
          <w:lang w:val="fr-FR"/>
        </w:rPr>
      </w:pPr>
    </w:p>
    <w:p w:rsidR="001B1CAE" w:rsidRDefault="001B1CAE">
      <w:pPr>
        <w:rPr>
          <w:lang w:val="fr-FR"/>
        </w:rPr>
      </w:pPr>
    </w:p>
    <w:p w:rsidR="001B1CAE" w:rsidRDefault="001B1CAE">
      <w:pPr>
        <w:rPr>
          <w:lang w:val="fr-FR"/>
        </w:rPr>
      </w:pPr>
    </w:p>
    <w:p w:rsidR="001B1CAE" w:rsidRDefault="001B1CAE">
      <w:pPr>
        <w:rPr>
          <w:lang w:val="fr-FR"/>
        </w:rPr>
      </w:pPr>
    </w:p>
    <w:p w:rsidR="002F0306" w:rsidRDefault="0014699B">
      <w:pPr>
        <w:rPr>
          <w:lang w:val="fr-FR"/>
        </w:rPr>
      </w:pPr>
      <w:r>
        <w:rPr>
          <w:lang w:val="fr-FR"/>
        </w:rPr>
        <w:br w:type="page"/>
      </w:r>
      <w:r w:rsidR="002F0306">
        <w:rPr>
          <w:lang w:val="fr-FR"/>
        </w:rPr>
        <w:lastRenderedPageBreak/>
        <w:br/>
      </w:r>
    </w:p>
    <w:sdt>
      <w:sdtPr>
        <w:rPr>
          <w:rFonts w:asciiTheme="minorHAnsi" w:eastAsiaTheme="minorHAnsi" w:hAnsiTheme="minorHAnsi" w:cstheme="minorBidi"/>
          <w:noProof/>
          <w:color w:val="auto"/>
          <w:sz w:val="22"/>
          <w:szCs w:val="22"/>
          <w:lang w:val="fr-FR" w:eastAsia="en-US"/>
        </w:rPr>
        <w:id w:val="-1283569561"/>
        <w:docPartObj>
          <w:docPartGallery w:val="Table of Contents"/>
          <w:docPartUnique/>
        </w:docPartObj>
      </w:sdtPr>
      <w:sdtEndPr>
        <w:rPr>
          <w:b/>
          <w:bCs/>
        </w:rPr>
      </w:sdtEndPr>
      <w:sdtContent>
        <w:p w:rsidR="001E085D" w:rsidRDefault="001E085D">
          <w:pPr>
            <w:pStyle w:val="En-ttedetabledesmatires"/>
          </w:pPr>
          <w:r>
            <w:rPr>
              <w:lang w:val="fr-FR"/>
            </w:rPr>
            <w:t>Table des matières</w:t>
          </w:r>
          <w:r w:rsidR="008E08B8">
            <w:rPr>
              <w:lang w:val="fr-FR"/>
            </w:rPr>
            <w:br/>
          </w:r>
          <w:r w:rsidR="008E08B8">
            <w:rPr>
              <w:lang w:val="fr-FR"/>
            </w:rPr>
            <w:br/>
          </w:r>
        </w:p>
        <w:p w:rsidR="001E085D" w:rsidRDefault="00084086">
          <w:pPr>
            <w:pStyle w:val="TM1"/>
            <w:tabs>
              <w:tab w:val="right" w:leader="dot" w:pos="9396"/>
            </w:tabs>
            <w:rPr>
              <w:rFonts w:eastAsiaTheme="minorEastAsia"/>
              <w:lang w:val="es-CL" w:eastAsia="es-CL"/>
            </w:rPr>
          </w:pPr>
          <w:r w:rsidRPr="00084086">
            <w:fldChar w:fldCharType="begin"/>
          </w:r>
          <w:r w:rsidR="001E085D">
            <w:instrText xml:space="preserve"> TOC \o "1-3" \h \z \u </w:instrText>
          </w:r>
          <w:r w:rsidRPr="00084086">
            <w:fldChar w:fldCharType="separate"/>
          </w:r>
          <w:hyperlink w:anchor="_Toc414126479" w:history="1">
            <w:r w:rsidR="001E085D" w:rsidRPr="005C6940">
              <w:rPr>
                <w:rStyle w:val="Lienhypertexte"/>
                <w:lang w:val="fr-FR"/>
              </w:rPr>
              <w:t>I] Compte rendu de la présentation d’Henri Verdier sur la mission d’Etalab.</w:t>
            </w:r>
            <w:r w:rsidR="001E085D">
              <w:rPr>
                <w:webHidden/>
              </w:rPr>
              <w:tab/>
            </w:r>
            <w:r>
              <w:rPr>
                <w:webHidden/>
              </w:rPr>
              <w:fldChar w:fldCharType="begin"/>
            </w:r>
            <w:r w:rsidR="001E085D">
              <w:rPr>
                <w:webHidden/>
              </w:rPr>
              <w:instrText xml:space="preserve"> PAGEREF _Toc414126479 \h </w:instrText>
            </w:r>
            <w:r>
              <w:rPr>
                <w:webHidden/>
              </w:rPr>
            </w:r>
            <w:r>
              <w:rPr>
                <w:webHidden/>
              </w:rPr>
              <w:fldChar w:fldCharType="separate"/>
            </w:r>
            <w:r w:rsidR="00694B85">
              <w:rPr>
                <w:webHidden/>
              </w:rPr>
              <w:t>3</w:t>
            </w:r>
            <w:r>
              <w:rPr>
                <w:webHidden/>
              </w:rPr>
              <w:fldChar w:fldCharType="end"/>
            </w:r>
          </w:hyperlink>
        </w:p>
        <w:p w:rsidR="001E085D" w:rsidRDefault="00084086">
          <w:pPr>
            <w:pStyle w:val="TM2"/>
            <w:tabs>
              <w:tab w:val="right" w:leader="dot" w:pos="9396"/>
            </w:tabs>
            <w:rPr>
              <w:rStyle w:val="Titre2Car"/>
              <w:rFonts w:ascii="Calibri" w:hAnsi="Calibri"/>
              <w:color w:val="auto"/>
              <w:sz w:val="22"/>
              <w:szCs w:val="22"/>
              <w:lang w:val="fr-FR"/>
            </w:rPr>
          </w:pPr>
          <w:hyperlink w:anchor="_Toc414126480" w:history="1">
            <w:r w:rsidR="001E085D" w:rsidRPr="005C6940">
              <w:rPr>
                <w:rStyle w:val="Lienhypertexte"/>
                <w:lang w:val="fr-FR"/>
              </w:rPr>
              <w:t>1°) Présentation d’Etalab :</w:t>
            </w:r>
            <w:r w:rsidR="001E085D" w:rsidRPr="001E085D">
              <w:rPr>
                <w:webHidden/>
                <w:lang w:val="fr-FR"/>
              </w:rPr>
              <w:tab/>
            </w:r>
            <w:r>
              <w:rPr>
                <w:webHidden/>
              </w:rPr>
              <w:fldChar w:fldCharType="begin"/>
            </w:r>
            <w:r w:rsidR="001E085D" w:rsidRPr="001E085D">
              <w:rPr>
                <w:webHidden/>
                <w:lang w:val="fr-FR"/>
              </w:rPr>
              <w:instrText xml:space="preserve"> PAGEREF _Toc414126480 \h </w:instrText>
            </w:r>
            <w:r>
              <w:rPr>
                <w:webHidden/>
              </w:rPr>
            </w:r>
            <w:r>
              <w:rPr>
                <w:webHidden/>
              </w:rPr>
              <w:fldChar w:fldCharType="separate"/>
            </w:r>
            <w:r w:rsidR="00694B85">
              <w:rPr>
                <w:webHidden/>
                <w:lang w:val="fr-FR"/>
              </w:rPr>
              <w:t>3</w:t>
            </w:r>
            <w:r>
              <w:rPr>
                <w:webHidden/>
              </w:rPr>
              <w:fldChar w:fldCharType="end"/>
            </w:r>
          </w:hyperlink>
          <w:r w:rsidR="00496294" w:rsidRPr="00537393">
            <w:rPr>
              <w:rStyle w:val="Lienhypertexte"/>
              <w:lang w:val="fr-FR"/>
            </w:rPr>
            <w:br/>
          </w:r>
          <w:r w:rsidR="001E085D" w:rsidRPr="001E085D">
            <w:rPr>
              <w:rStyle w:val="Lienhypertexte"/>
              <w:lang w:val="fr-FR"/>
            </w:rPr>
            <w:br/>
          </w:r>
          <w:r w:rsidR="001E085D" w:rsidRPr="001E085D">
            <w:rPr>
              <w:rStyle w:val="Titre2Car"/>
              <w:rFonts w:ascii="Calibri" w:hAnsi="Calibri"/>
              <w:color w:val="auto"/>
              <w:sz w:val="22"/>
              <w:szCs w:val="22"/>
              <w:lang w:val="fr-FR"/>
            </w:rPr>
            <w:t>2°) Création du site web data.gouv.fr :</w:t>
          </w:r>
          <w:r w:rsidR="001E085D">
            <w:rPr>
              <w:rStyle w:val="Titre2Car"/>
              <w:rFonts w:ascii="Calibri" w:hAnsi="Calibri"/>
              <w:color w:val="auto"/>
              <w:sz w:val="22"/>
              <w:szCs w:val="22"/>
              <w:lang w:val="fr-FR"/>
            </w:rPr>
            <w:t>………………………………………………………………………………………………….3</w:t>
          </w:r>
        </w:p>
        <w:p w:rsidR="00496294" w:rsidRPr="00496294" w:rsidRDefault="00496294" w:rsidP="00496294">
          <w:pPr>
            <w:jc w:val="center"/>
            <w:rPr>
              <w:lang w:val="fr-FR"/>
            </w:rPr>
          </w:pPr>
          <w:r>
            <w:rPr>
              <w:lang w:val="fr-FR"/>
            </w:rPr>
            <w:t>II] Les perspectives offertes par l'open data……………………………………………………………………………………………..4</w:t>
          </w:r>
        </w:p>
        <w:p w:rsidR="001E085D" w:rsidRDefault="00084086">
          <w:pPr>
            <w:pStyle w:val="TM2"/>
            <w:tabs>
              <w:tab w:val="right" w:leader="dot" w:pos="9396"/>
            </w:tabs>
            <w:rPr>
              <w:rFonts w:eastAsiaTheme="minorEastAsia"/>
              <w:lang w:val="es-CL" w:eastAsia="es-CL"/>
            </w:rPr>
          </w:pPr>
          <w:hyperlink w:anchor="_Toc414126481" w:history="1">
            <w:r w:rsidR="001E085D" w:rsidRPr="005C6940">
              <w:rPr>
                <w:rStyle w:val="Lienhypertexte"/>
                <w:lang w:val="fr-FR"/>
              </w:rPr>
              <w:t>1°) Vers une meilleure crédibilité de l’Etat grâce à « l’opengovernment » :</w:t>
            </w:r>
            <w:r w:rsidR="001E085D">
              <w:rPr>
                <w:webHidden/>
              </w:rPr>
              <w:tab/>
            </w:r>
            <w:r>
              <w:rPr>
                <w:webHidden/>
              </w:rPr>
              <w:fldChar w:fldCharType="begin"/>
            </w:r>
            <w:r w:rsidR="001E085D">
              <w:rPr>
                <w:webHidden/>
              </w:rPr>
              <w:instrText xml:space="preserve"> PAGEREF _Toc414126481 \h </w:instrText>
            </w:r>
            <w:r>
              <w:rPr>
                <w:webHidden/>
              </w:rPr>
            </w:r>
            <w:r>
              <w:rPr>
                <w:webHidden/>
              </w:rPr>
              <w:fldChar w:fldCharType="separate"/>
            </w:r>
            <w:r w:rsidR="00694B85">
              <w:rPr>
                <w:webHidden/>
              </w:rPr>
              <w:t>4</w:t>
            </w:r>
            <w:r>
              <w:rPr>
                <w:webHidden/>
              </w:rPr>
              <w:fldChar w:fldCharType="end"/>
            </w:r>
          </w:hyperlink>
        </w:p>
        <w:p w:rsidR="001E085D" w:rsidRDefault="00084086">
          <w:pPr>
            <w:pStyle w:val="TM2"/>
            <w:tabs>
              <w:tab w:val="right" w:leader="dot" w:pos="9396"/>
            </w:tabs>
            <w:rPr>
              <w:rFonts w:eastAsiaTheme="minorEastAsia"/>
              <w:lang w:val="es-CL" w:eastAsia="es-CL"/>
            </w:rPr>
          </w:pPr>
          <w:hyperlink w:anchor="_Toc414126482" w:history="1">
            <w:r w:rsidR="001E085D" w:rsidRPr="005C6940">
              <w:rPr>
                <w:rStyle w:val="Lienhypertexte"/>
                <w:shd w:val="clear" w:color="auto" w:fill="FFFFFF"/>
                <w:lang w:val="fr-FR"/>
              </w:rPr>
              <w:t>2) L’open-data, le nouvel atout démocratique :</w:t>
            </w:r>
            <w:r w:rsidR="001E085D">
              <w:rPr>
                <w:webHidden/>
              </w:rPr>
              <w:tab/>
            </w:r>
            <w:r>
              <w:rPr>
                <w:webHidden/>
              </w:rPr>
              <w:fldChar w:fldCharType="begin"/>
            </w:r>
            <w:r w:rsidR="001E085D">
              <w:rPr>
                <w:webHidden/>
              </w:rPr>
              <w:instrText xml:space="preserve"> PAGEREF _Toc414126482 \h </w:instrText>
            </w:r>
            <w:r>
              <w:rPr>
                <w:webHidden/>
              </w:rPr>
            </w:r>
            <w:r>
              <w:rPr>
                <w:webHidden/>
              </w:rPr>
              <w:fldChar w:fldCharType="separate"/>
            </w:r>
            <w:r w:rsidR="00694B85">
              <w:rPr>
                <w:webHidden/>
              </w:rPr>
              <w:t>5</w:t>
            </w:r>
            <w:r>
              <w:rPr>
                <w:webHidden/>
              </w:rPr>
              <w:fldChar w:fldCharType="end"/>
            </w:r>
          </w:hyperlink>
        </w:p>
        <w:p w:rsidR="001E085D" w:rsidRDefault="00084086">
          <w:pPr>
            <w:pStyle w:val="TM1"/>
            <w:tabs>
              <w:tab w:val="right" w:leader="dot" w:pos="9396"/>
            </w:tabs>
            <w:rPr>
              <w:rFonts w:eastAsiaTheme="minorEastAsia"/>
              <w:lang w:val="es-CL" w:eastAsia="es-CL"/>
            </w:rPr>
          </w:pPr>
          <w:hyperlink w:anchor="_Toc414126483" w:history="1">
            <w:r w:rsidR="001E085D" w:rsidRPr="005C6940">
              <w:rPr>
                <w:rStyle w:val="Lienhypertexte"/>
                <w:shd w:val="clear" w:color="auto" w:fill="FFFFFF"/>
                <w:lang w:val="fr-FR"/>
              </w:rPr>
              <w:t>III] Les promesses de l’open data contre le peu d’intérêt des citoyens :</w:t>
            </w:r>
            <w:r w:rsidR="001E085D">
              <w:rPr>
                <w:webHidden/>
              </w:rPr>
              <w:tab/>
            </w:r>
            <w:r>
              <w:rPr>
                <w:webHidden/>
              </w:rPr>
              <w:fldChar w:fldCharType="begin"/>
            </w:r>
            <w:r w:rsidR="001E085D">
              <w:rPr>
                <w:webHidden/>
              </w:rPr>
              <w:instrText xml:space="preserve"> PAGEREF _Toc414126483 \h </w:instrText>
            </w:r>
            <w:r>
              <w:rPr>
                <w:webHidden/>
              </w:rPr>
            </w:r>
            <w:r>
              <w:rPr>
                <w:webHidden/>
              </w:rPr>
              <w:fldChar w:fldCharType="separate"/>
            </w:r>
            <w:r w:rsidR="00694B85">
              <w:rPr>
                <w:webHidden/>
              </w:rPr>
              <w:t>6</w:t>
            </w:r>
            <w:r>
              <w:rPr>
                <w:webHidden/>
              </w:rPr>
              <w:fldChar w:fldCharType="end"/>
            </w:r>
          </w:hyperlink>
        </w:p>
        <w:p w:rsidR="001E085D" w:rsidRDefault="00084086">
          <w:pPr>
            <w:pStyle w:val="TM2"/>
            <w:tabs>
              <w:tab w:val="right" w:leader="dot" w:pos="9396"/>
            </w:tabs>
            <w:rPr>
              <w:rFonts w:eastAsiaTheme="minorEastAsia"/>
              <w:lang w:val="es-CL" w:eastAsia="es-CL"/>
            </w:rPr>
          </w:pPr>
          <w:hyperlink w:anchor="_Toc414126484" w:history="1">
            <w:r w:rsidR="001E085D" w:rsidRPr="005C6940">
              <w:rPr>
                <w:rStyle w:val="Lienhypertexte"/>
                <w:lang w:val="fr-FR"/>
              </w:rPr>
              <w:t>1°) La barrière technique :</w:t>
            </w:r>
            <w:r w:rsidR="001E085D">
              <w:rPr>
                <w:webHidden/>
              </w:rPr>
              <w:tab/>
            </w:r>
            <w:r>
              <w:rPr>
                <w:webHidden/>
              </w:rPr>
              <w:fldChar w:fldCharType="begin"/>
            </w:r>
            <w:r w:rsidR="001E085D">
              <w:rPr>
                <w:webHidden/>
              </w:rPr>
              <w:instrText xml:space="preserve"> PAGEREF _Toc414126484 \h </w:instrText>
            </w:r>
            <w:r>
              <w:rPr>
                <w:webHidden/>
              </w:rPr>
            </w:r>
            <w:r>
              <w:rPr>
                <w:webHidden/>
              </w:rPr>
              <w:fldChar w:fldCharType="separate"/>
            </w:r>
            <w:r w:rsidR="00694B85">
              <w:rPr>
                <w:webHidden/>
              </w:rPr>
              <w:t>6</w:t>
            </w:r>
            <w:r>
              <w:rPr>
                <w:webHidden/>
              </w:rPr>
              <w:fldChar w:fldCharType="end"/>
            </w:r>
          </w:hyperlink>
        </w:p>
        <w:p w:rsidR="001E085D" w:rsidRDefault="00084086">
          <w:pPr>
            <w:pStyle w:val="TM2"/>
            <w:tabs>
              <w:tab w:val="right" w:leader="dot" w:pos="9396"/>
            </w:tabs>
            <w:rPr>
              <w:rFonts w:eastAsiaTheme="minorEastAsia"/>
              <w:lang w:val="es-CL" w:eastAsia="es-CL"/>
            </w:rPr>
          </w:pPr>
          <w:hyperlink w:anchor="_Toc414126485" w:history="1">
            <w:r w:rsidR="001E085D" w:rsidRPr="005C6940">
              <w:rPr>
                <w:rStyle w:val="Lienhypertexte"/>
                <w:lang w:val="fr-FR"/>
              </w:rPr>
              <w:t>2°) Un attrait incertain de la politique :</w:t>
            </w:r>
            <w:r w:rsidR="001E085D">
              <w:rPr>
                <w:webHidden/>
              </w:rPr>
              <w:tab/>
            </w:r>
            <w:r>
              <w:rPr>
                <w:webHidden/>
              </w:rPr>
              <w:fldChar w:fldCharType="begin"/>
            </w:r>
            <w:r w:rsidR="001E085D">
              <w:rPr>
                <w:webHidden/>
              </w:rPr>
              <w:instrText xml:space="preserve"> PAGEREF _Toc414126485 \h </w:instrText>
            </w:r>
            <w:r>
              <w:rPr>
                <w:webHidden/>
              </w:rPr>
            </w:r>
            <w:r>
              <w:rPr>
                <w:webHidden/>
              </w:rPr>
              <w:fldChar w:fldCharType="separate"/>
            </w:r>
            <w:r w:rsidR="00694B85">
              <w:rPr>
                <w:webHidden/>
              </w:rPr>
              <w:t>7</w:t>
            </w:r>
            <w:r>
              <w:rPr>
                <w:webHidden/>
              </w:rPr>
              <w:fldChar w:fldCharType="end"/>
            </w:r>
          </w:hyperlink>
        </w:p>
        <w:p w:rsidR="001E085D" w:rsidRDefault="00084086">
          <w:pPr>
            <w:pStyle w:val="TM1"/>
            <w:tabs>
              <w:tab w:val="right" w:leader="dot" w:pos="9396"/>
            </w:tabs>
            <w:rPr>
              <w:rFonts w:eastAsiaTheme="minorEastAsia"/>
              <w:lang w:val="es-CL" w:eastAsia="es-CL"/>
            </w:rPr>
          </w:pPr>
          <w:hyperlink w:anchor="_Toc414126486" w:history="1">
            <w:r w:rsidR="001E085D" w:rsidRPr="005C6940">
              <w:rPr>
                <w:rStyle w:val="Lienhypertexte"/>
                <w:lang w:val="fr-FR"/>
              </w:rPr>
              <w:t>IV] Comment l’open data et la démocratie ouverte dans un contexte local peuvent apporter des éléments de solution à ce double problème ?</w:t>
            </w:r>
            <w:r w:rsidR="001E085D">
              <w:rPr>
                <w:webHidden/>
              </w:rPr>
              <w:tab/>
            </w:r>
            <w:r>
              <w:rPr>
                <w:webHidden/>
              </w:rPr>
              <w:fldChar w:fldCharType="begin"/>
            </w:r>
            <w:r w:rsidR="001E085D">
              <w:rPr>
                <w:webHidden/>
              </w:rPr>
              <w:instrText xml:space="preserve"> PAGEREF _Toc414126486 \h </w:instrText>
            </w:r>
            <w:r>
              <w:rPr>
                <w:webHidden/>
              </w:rPr>
            </w:r>
            <w:r>
              <w:rPr>
                <w:webHidden/>
              </w:rPr>
              <w:fldChar w:fldCharType="separate"/>
            </w:r>
            <w:r w:rsidR="00694B85">
              <w:rPr>
                <w:webHidden/>
              </w:rPr>
              <w:t>8</w:t>
            </w:r>
            <w:r>
              <w:rPr>
                <w:webHidden/>
              </w:rPr>
              <w:fldChar w:fldCharType="end"/>
            </w:r>
          </w:hyperlink>
        </w:p>
        <w:p w:rsidR="001E085D" w:rsidRDefault="00084086">
          <w:pPr>
            <w:pStyle w:val="TM2"/>
            <w:tabs>
              <w:tab w:val="right" w:leader="dot" w:pos="9396"/>
            </w:tabs>
            <w:rPr>
              <w:rFonts w:eastAsiaTheme="minorEastAsia"/>
              <w:lang w:val="es-CL" w:eastAsia="es-CL"/>
            </w:rPr>
          </w:pPr>
          <w:hyperlink w:anchor="_Toc414126487" w:history="1">
            <w:r w:rsidR="001E085D" w:rsidRPr="005C6940">
              <w:rPr>
                <w:rStyle w:val="Lienhypertexte"/>
                <w:lang w:val="fr-FR"/>
              </w:rPr>
              <w:t>Un exemple de participation citoyenne, la commune de Mulhouse  :</w:t>
            </w:r>
            <w:r w:rsidR="001E085D">
              <w:rPr>
                <w:webHidden/>
              </w:rPr>
              <w:tab/>
            </w:r>
            <w:r>
              <w:rPr>
                <w:webHidden/>
              </w:rPr>
              <w:fldChar w:fldCharType="begin"/>
            </w:r>
            <w:r w:rsidR="001E085D">
              <w:rPr>
                <w:webHidden/>
              </w:rPr>
              <w:instrText xml:space="preserve"> PAGEREF _Toc414126487 \h </w:instrText>
            </w:r>
            <w:r>
              <w:rPr>
                <w:webHidden/>
              </w:rPr>
            </w:r>
            <w:r>
              <w:rPr>
                <w:webHidden/>
              </w:rPr>
              <w:fldChar w:fldCharType="separate"/>
            </w:r>
            <w:r w:rsidR="00694B85">
              <w:rPr>
                <w:webHidden/>
              </w:rPr>
              <w:t>8</w:t>
            </w:r>
            <w:r>
              <w:rPr>
                <w:webHidden/>
              </w:rPr>
              <w:fldChar w:fldCharType="end"/>
            </w:r>
          </w:hyperlink>
        </w:p>
        <w:p w:rsidR="001E085D" w:rsidRDefault="00084086">
          <w:pPr>
            <w:pStyle w:val="TM1"/>
            <w:tabs>
              <w:tab w:val="right" w:leader="dot" w:pos="9396"/>
            </w:tabs>
            <w:rPr>
              <w:rFonts w:eastAsiaTheme="minorEastAsia"/>
              <w:lang w:val="es-CL" w:eastAsia="es-CL"/>
            </w:rPr>
          </w:pPr>
          <w:hyperlink w:anchor="_Toc414126488" w:history="1">
            <w:r w:rsidR="001E085D" w:rsidRPr="005C6940">
              <w:rPr>
                <w:rStyle w:val="Lienhypertexte"/>
                <w:shd w:val="clear" w:color="auto" w:fill="FFFFFF"/>
                <w:lang w:val="fr-FR"/>
              </w:rPr>
              <w:t>Conclusion :</w:t>
            </w:r>
            <w:r w:rsidR="001E085D">
              <w:rPr>
                <w:webHidden/>
              </w:rPr>
              <w:tab/>
            </w:r>
            <w:r>
              <w:rPr>
                <w:webHidden/>
              </w:rPr>
              <w:fldChar w:fldCharType="begin"/>
            </w:r>
            <w:r w:rsidR="001E085D">
              <w:rPr>
                <w:webHidden/>
              </w:rPr>
              <w:instrText xml:space="preserve"> PAGEREF _Toc414126488 \h </w:instrText>
            </w:r>
            <w:r>
              <w:rPr>
                <w:webHidden/>
              </w:rPr>
            </w:r>
            <w:r>
              <w:rPr>
                <w:webHidden/>
              </w:rPr>
              <w:fldChar w:fldCharType="separate"/>
            </w:r>
            <w:r w:rsidR="00694B85">
              <w:rPr>
                <w:webHidden/>
              </w:rPr>
              <w:t>9</w:t>
            </w:r>
            <w:r>
              <w:rPr>
                <w:webHidden/>
              </w:rPr>
              <w:fldChar w:fldCharType="end"/>
            </w:r>
          </w:hyperlink>
        </w:p>
        <w:p w:rsidR="001E085D" w:rsidRDefault="00084086">
          <w:pPr>
            <w:pStyle w:val="TM1"/>
            <w:tabs>
              <w:tab w:val="right" w:leader="dot" w:pos="9396"/>
            </w:tabs>
            <w:rPr>
              <w:rFonts w:eastAsiaTheme="minorEastAsia"/>
              <w:lang w:val="es-CL" w:eastAsia="es-CL"/>
            </w:rPr>
          </w:pPr>
          <w:hyperlink w:anchor="_Toc414126489" w:history="1">
            <w:r w:rsidR="001E085D" w:rsidRPr="005C6940">
              <w:rPr>
                <w:rStyle w:val="Lienhypertexte"/>
              </w:rPr>
              <w:t>Webographie :</w:t>
            </w:r>
            <w:r w:rsidR="001E085D">
              <w:rPr>
                <w:webHidden/>
              </w:rPr>
              <w:tab/>
            </w:r>
            <w:r>
              <w:rPr>
                <w:webHidden/>
              </w:rPr>
              <w:fldChar w:fldCharType="begin"/>
            </w:r>
            <w:r w:rsidR="001E085D">
              <w:rPr>
                <w:webHidden/>
              </w:rPr>
              <w:instrText xml:space="preserve"> PAGEREF _Toc414126489 \h </w:instrText>
            </w:r>
            <w:r>
              <w:rPr>
                <w:webHidden/>
              </w:rPr>
            </w:r>
            <w:r>
              <w:rPr>
                <w:webHidden/>
              </w:rPr>
              <w:fldChar w:fldCharType="separate"/>
            </w:r>
            <w:r w:rsidR="00694B85">
              <w:rPr>
                <w:webHidden/>
              </w:rPr>
              <w:t>12</w:t>
            </w:r>
            <w:r>
              <w:rPr>
                <w:webHidden/>
              </w:rPr>
              <w:fldChar w:fldCharType="end"/>
            </w:r>
          </w:hyperlink>
        </w:p>
        <w:p w:rsidR="001E085D" w:rsidRDefault="00084086">
          <w:r>
            <w:rPr>
              <w:b/>
              <w:bCs/>
              <w:lang w:val="fr-FR"/>
            </w:rPr>
            <w:fldChar w:fldCharType="end"/>
          </w:r>
        </w:p>
      </w:sdtContent>
    </w:sdt>
    <w:p w:rsidR="0014699B" w:rsidRDefault="00741727">
      <w:pPr>
        <w:rPr>
          <w:lang w:val="fr-FR"/>
        </w:rPr>
      </w:pPr>
      <w:r>
        <w:rPr>
          <w:lang w:val="fr-FR"/>
        </w:rPr>
        <w:br/>
      </w:r>
    </w:p>
    <w:p w:rsidR="0014699B" w:rsidRDefault="00202156" w:rsidP="00202156">
      <w:pPr>
        <w:pStyle w:val="Titre1"/>
        <w:rPr>
          <w:lang w:val="fr-FR"/>
        </w:rPr>
      </w:pPr>
      <w:r>
        <w:rPr>
          <w:lang w:val="fr-FR"/>
        </w:rPr>
        <w:t>Introduction :</w:t>
      </w:r>
    </w:p>
    <w:p w:rsidR="0014699B" w:rsidRDefault="00202156">
      <w:pPr>
        <w:rPr>
          <w:lang w:val="fr-FR"/>
        </w:rPr>
      </w:pPr>
      <w:r>
        <w:rPr>
          <w:lang w:val="fr-FR"/>
        </w:rPr>
        <w:br/>
        <w:t>Dans le cadre de l’UV DD01 Développement Durable, j’ai choisi de m’investir dans un s</w:t>
      </w:r>
      <w:r w:rsidR="00D727AE">
        <w:rPr>
          <w:lang w:val="fr-FR"/>
        </w:rPr>
        <w:t>ujet en relation avec</w:t>
      </w:r>
      <w:r>
        <w:rPr>
          <w:lang w:val="fr-FR"/>
        </w:rPr>
        <w:t xml:space="preserve"> la présentation faite par Henri Verdier sur la mission Etalab.</w:t>
      </w:r>
      <w:r w:rsidR="00D727AE">
        <w:rPr>
          <w:lang w:val="fr-FR"/>
        </w:rPr>
        <w:t xml:space="preserve"> En effet l</w:t>
      </w:r>
      <w:r>
        <w:rPr>
          <w:lang w:val="fr-FR"/>
        </w:rPr>
        <w:t>es mots « open data » et « démocratie » utilisés lors de la conférence ont particulièrement retenu mon attention. En vue du contexte</w:t>
      </w:r>
      <w:r w:rsidR="00D727AE">
        <w:rPr>
          <w:lang w:val="fr-FR"/>
        </w:rPr>
        <w:t xml:space="preserve"> social, économique et</w:t>
      </w:r>
      <w:r>
        <w:rPr>
          <w:lang w:val="fr-FR"/>
        </w:rPr>
        <w:t xml:space="preserve"> politique difficile, l’open data m’est apparue comme porteur d’une approche nouvelle que j’ai vo</w:t>
      </w:r>
      <w:r w:rsidR="00D727AE">
        <w:rPr>
          <w:lang w:val="fr-FR"/>
        </w:rPr>
        <w:t>ulu approfondir dans ce Mini-Mémoire.</w:t>
      </w:r>
    </w:p>
    <w:p w:rsidR="0014699B" w:rsidRDefault="0014699B">
      <w:pPr>
        <w:rPr>
          <w:lang w:val="fr-FR"/>
        </w:rPr>
      </w:pPr>
    </w:p>
    <w:p w:rsidR="0014699B" w:rsidRDefault="0014699B">
      <w:pPr>
        <w:rPr>
          <w:lang w:val="fr-FR"/>
        </w:rPr>
      </w:pPr>
    </w:p>
    <w:p w:rsidR="000A3945" w:rsidRDefault="00741727" w:rsidP="001E085D">
      <w:pPr>
        <w:jc w:val="both"/>
        <w:rPr>
          <w:lang w:val="fr-FR"/>
        </w:rPr>
      </w:pPr>
      <w:bookmarkStart w:id="1" w:name="_Toc414123435"/>
      <w:bookmarkStart w:id="2" w:name="_Toc414126479"/>
      <w:r w:rsidRPr="0014699B">
        <w:rPr>
          <w:rStyle w:val="Titre1Car"/>
          <w:lang w:val="fr-FR"/>
        </w:rPr>
        <w:lastRenderedPageBreak/>
        <w:t xml:space="preserve">I] </w:t>
      </w:r>
      <w:commentRangeStart w:id="3"/>
      <w:r w:rsidR="000A3945" w:rsidRPr="0014699B">
        <w:rPr>
          <w:rStyle w:val="Titre1Car"/>
          <w:lang w:val="fr-FR"/>
        </w:rPr>
        <w:t>Compte rendu de la présentation d’Henri Verdier sur la mission d’Etalab.</w:t>
      </w:r>
      <w:bookmarkEnd w:id="1"/>
      <w:bookmarkEnd w:id="2"/>
      <w:r>
        <w:rPr>
          <w:lang w:val="fr-FR"/>
        </w:rPr>
        <w:br/>
      </w:r>
      <w:commentRangeEnd w:id="3"/>
      <w:r w:rsidR="007D061B">
        <w:rPr>
          <w:rStyle w:val="Marquedecommentaire"/>
        </w:rPr>
        <w:commentReference w:id="3"/>
      </w:r>
    </w:p>
    <w:p w:rsidR="00741727" w:rsidRDefault="0014699B" w:rsidP="00741727">
      <w:pPr>
        <w:pStyle w:val="Titre2"/>
        <w:rPr>
          <w:lang w:val="fr-FR"/>
        </w:rPr>
      </w:pPr>
      <w:bookmarkStart w:id="4" w:name="_Toc414123436"/>
      <w:bookmarkStart w:id="5" w:name="_Toc414126480"/>
      <w:r>
        <w:rPr>
          <w:lang w:val="fr-FR"/>
        </w:rPr>
        <w:t xml:space="preserve">1°) </w:t>
      </w:r>
      <w:r w:rsidR="000A3945" w:rsidRPr="00741727">
        <w:rPr>
          <w:lang w:val="fr-FR"/>
        </w:rPr>
        <w:t>Présentation d’Etalab :</w:t>
      </w:r>
      <w:bookmarkEnd w:id="4"/>
      <w:bookmarkEnd w:id="5"/>
      <w:r w:rsidR="000A3945" w:rsidRPr="00741727">
        <w:rPr>
          <w:lang w:val="fr-FR"/>
        </w:rPr>
        <w:t xml:space="preserve"> </w:t>
      </w:r>
    </w:p>
    <w:p w:rsidR="00741727" w:rsidRPr="00741727" w:rsidRDefault="00741727" w:rsidP="00741727">
      <w:pPr>
        <w:rPr>
          <w:lang w:val="fr-FR"/>
        </w:rPr>
      </w:pPr>
    </w:p>
    <w:p w:rsidR="00D33C8A" w:rsidRDefault="000A3945" w:rsidP="000A3945">
      <w:pPr>
        <w:rPr>
          <w:lang w:val="fr-FR"/>
        </w:rPr>
      </w:pPr>
      <w:r>
        <w:rPr>
          <w:lang w:val="fr-FR"/>
        </w:rPr>
        <w:t xml:space="preserve">Etalab est une des missions du Secrétariat Général pour la modernisation de l’action publique. </w:t>
      </w:r>
      <w:r w:rsidR="0014699B">
        <w:rPr>
          <w:lang w:val="fr-FR"/>
        </w:rPr>
        <w:t>Dans le</w:t>
      </w:r>
      <w:r>
        <w:rPr>
          <w:lang w:val="fr-FR"/>
        </w:rPr>
        <w:t xml:space="preserve"> contexte actuel d’une société de plus en plus connectée et équipée, Etalab veut transformer l’Etat et son mode d’action en se servant du numérique</w:t>
      </w:r>
      <w:r w:rsidR="0014699B">
        <w:rPr>
          <w:lang w:val="fr-FR"/>
        </w:rPr>
        <w:t xml:space="preserve"> par</w:t>
      </w:r>
      <w:r w:rsidR="00B0686A">
        <w:rPr>
          <w:lang w:val="fr-FR"/>
        </w:rPr>
        <w:t xml:space="preserve"> l’open</w:t>
      </w:r>
      <w:r w:rsidR="00D33C8A">
        <w:rPr>
          <w:lang w:val="fr-FR"/>
        </w:rPr>
        <w:t xml:space="preserve"> </w:t>
      </w:r>
      <w:r w:rsidR="00B0686A">
        <w:rPr>
          <w:lang w:val="fr-FR"/>
        </w:rPr>
        <w:t>data</w:t>
      </w:r>
      <w:r w:rsidR="00D33C8A">
        <w:rPr>
          <w:lang w:val="fr-FR"/>
        </w:rPr>
        <w:t xml:space="preserve">, qui est, par définition, la mise à disposition au </w:t>
      </w:r>
      <w:del w:id="6" w:author="valletfl" w:date="2015-03-20T20:01:00Z">
        <w:r w:rsidR="00D33C8A" w:rsidDel="007D061B">
          <w:rPr>
            <w:lang w:val="fr-FR"/>
          </w:rPr>
          <w:delText xml:space="preserve">publique </w:delText>
        </w:r>
      </w:del>
      <w:ins w:id="7" w:author="valletfl" w:date="2015-03-20T20:01:00Z">
        <w:r w:rsidR="007D061B">
          <w:rPr>
            <w:lang w:val="fr-FR"/>
          </w:rPr>
          <w:t>publi</w:t>
        </w:r>
        <w:r w:rsidR="007D061B">
          <w:rPr>
            <w:lang w:val="fr-FR"/>
          </w:rPr>
          <w:t>c</w:t>
        </w:r>
        <w:r w:rsidR="007D061B">
          <w:rPr>
            <w:lang w:val="fr-FR"/>
          </w:rPr>
          <w:t xml:space="preserve"> </w:t>
        </w:r>
      </w:ins>
      <w:r w:rsidR="00D33C8A">
        <w:rPr>
          <w:lang w:val="fr-FR"/>
        </w:rPr>
        <w:t>des données de l’Etat.</w:t>
      </w:r>
      <w:r>
        <w:rPr>
          <w:lang w:val="fr-FR"/>
        </w:rPr>
        <w:br/>
        <w:t>A donc été lancé</w:t>
      </w:r>
      <w:ins w:id="8" w:author="valletfl" w:date="2015-03-20T20:01:00Z">
        <w:r w:rsidR="007D061B">
          <w:rPr>
            <w:lang w:val="fr-FR"/>
          </w:rPr>
          <w:t>e</w:t>
        </w:r>
      </w:ins>
      <w:r>
        <w:rPr>
          <w:lang w:val="fr-FR"/>
        </w:rPr>
        <w:t xml:space="preserve"> la </w:t>
      </w:r>
      <w:commentRangeStart w:id="9"/>
      <w:r>
        <w:rPr>
          <w:lang w:val="fr-FR"/>
        </w:rPr>
        <w:t xml:space="preserve">campagne </w:t>
      </w:r>
      <w:commentRangeEnd w:id="9"/>
      <w:r w:rsidR="007D061B">
        <w:rPr>
          <w:rStyle w:val="Marquedecommentaire"/>
        </w:rPr>
        <w:commentReference w:id="9"/>
      </w:r>
      <w:r w:rsidR="00170D54">
        <w:rPr>
          <w:lang w:val="fr-FR"/>
        </w:rPr>
        <w:t xml:space="preserve">visant à « coordonner l’action des services de l’Etat et de ses établissements publics pour faciliter la réutilisation la plus large possible </w:t>
      </w:r>
      <w:r w:rsidR="00F972A1">
        <w:rPr>
          <w:lang w:val="fr-FR"/>
        </w:rPr>
        <w:t>de leurs informations publiques</w:t>
      </w:r>
      <w:r w:rsidR="00170D54">
        <w:rPr>
          <w:lang w:val="fr-FR"/>
        </w:rPr>
        <w:t> »</w:t>
      </w:r>
      <w:r w:rsidR="00F972A1">
        <w:rPr>
          <w:lang w:val="fr-FR"/>
        </w:rPr>
        <w:t xml:space="preserve">. </w:t>
      </w:r>
      <w:r w:rsidR="00D33C8A">
        <w:rPr>
          <w:lang w:val="fr-FR"/>
        </w:rPr>
        <w:br/>
      </w:r>
      <w:r w:rsidR="00F972A1">
        <w:rPr>
          <w:lang w:val="fr-FR"/>
        </w:rPr>
        <w:t>Etalab veut</w:t>
      </w:r>
      <w:r w:rsidR="0014699B">
        <w:rPr>
          <w:lang w:val="fr-FR"/>
        </w:rPr>
        <w:t xml:space="preserve"> par là</w:t>
      </w:r>
      <w:r w:rsidR="00F972A1">
        <w:rPr>
          <w:lang w:val="fr-FR"/>
        </w:rPr>
        <w:t xml:space="preserve"> </w:t>
      </w:r>
      <w:del w:id="10" w:author="valletfl" w:date="2015-03-20T20:02:00Z">
        <w:r w:rsidR="00F972A1" w:rsidDel="007D061B">
          <w:rPr>
            <w:lang w:val="fr-FR"/>
          </w:rPr>
          <w:delText xml:space="preserve">entamer </w:delText>
        </w:r>
      </w:del>
      <w:ins w:id="11" w:author="valletfl" w:date="2015-03-20T20:02:00Z">
        <w:r w:rsidR="007D061B">
          <w:rPr>
            <w:lang w:val="fr-FR"/>
          </w:rPr>
          <w:t>initier</w:t>
        </w:r>
        <w:r w:rsidR="007D061B">
          <w:rPr>
            <w:lang w:val="fr-FR"/>
          </w:rPr>
          <w:t xml:space="preserve"> </w:t>
        </w:r>
      </w:ins>
      <w:r w:rsidR="00F972A1">
        <w:rPr>
          <w:lang w:val="fr-FR"/>
        </w:rPr>
        <w:t>une révolution par la transparence, convaincu que cette « réutilisation </w:t>
      </w:r>
      <w:r w:rsidR="002D2B3A">
        <w:rPr>
          <w:lang w:val="fr-FR"/>
        </w:rPr>
        <w:t>» peut être bénéfique tant pour le citoyen que pour l’Etat.</w:t>
      </w:r>
      <w:r w:rsidR="00BC6A13">
        <w:rPr>
          <w:lang w:val="fr-FR"/>
        </w:rPr>
        <w:br/>
      </w:r>
      <w:r w:rsidR="00BC6A13">
        <w:rPr>
          <w:lang w:val="fr-FR"/>
        </w:rPr>
        <w:br/>
      </w:r>
      <w:r w:rsidR="0014699B" w:rsidRPr="001E085D">
        <w:rPr>
          <w:rStyle w:val="Titre2Car"/>
          <w:lang w:val="fr-FR"/>
        </w:rPr>
        <w:t xml:space="preserve">2°) </w:t>
      </w:r>
      <w:r w:rsidR="00BC6A13" w:rsidRPr="001E085D">
        <w:rPr>
          <w:rStyle w:val="Titre2Car"/>
          <w:lang w:val="fr-FR"/>
        </w:rPr>
        <w:t>Création du site web data.gouv.fr :</w:t>
      </w:r>
      <w:r w:rsidR="00BC6A13" w:rsidRPr="00D33C8A">
        <w:rPr>
          <w:rStyle w:val="Titre2Car"/>
          <w:lang w:val="fr-FR"/>
        </w:rPr>
        <w:t xml:space="preserve"> </w:t>
      </w:r>
      <w:r w:rsidR="00BC6A13">
        <w:rPr>
          <w:lang w:val="fr-FR"/>
        </w:rPr>
        <w:br/>
      </w:r>
      <w:r w:rsidR="00170D54">
        <w:rPr>
          <w:lang w:val="fr-FR"/>
        </w:rPr>
        <w:br/>
        <w:t>Pour ce faire, le site</w:t>
      </w:r>
      <w:r w:rsidR="0014699B">
        <w:rPr>
          <w:lang w:val="fr-FR"/>
        </w:rPr>
        <w:t xml:space="preserve"> web</w:t>
      </w:r>
      <w:r w:rsidR="00170D54">
        <w:rPr>
          <w:lang w:val="fr-FR"/>
        </w:rPr>
        <w:t xml:space="preserve"> </w:t>
      </w:r>
      <w:r w:rsidR="00170D54" w:rsidRPr="00F972A1">
        <w:rPr>
          <w:u w:val="single"/>
          <w:lang w:val="fr-FR"/>
        </w:rPr>
        <w:t>data.gouv.fr</w:t>
      </w:r>
      <w:r w:rsidR="00D33C8A">
        <w:rPr>
          <w:lang w:val="fr-FR"/>
        </w:rPr>
        <w:t xml:space="preserve"> </w:t>
      </w:r>
      <w:del w:id="12" w:author="valletfl" w:date="2015-03-20T20:02:00Z">
        <w:r w:rsidR="00D33C8A" w:rsidDel="007D061B">
          <w:rPr>
            <w:lang w:val="fr-FR"/>
          </w:rPr>
          <w:delText xml:space="preserve">fut </w:delText>
        </w:r>
      </w:del>
      <w:ins w:id="13" w:author="valletfl" w:date="2015-03-20T20:02:00Z">
        <w:r w:rsidR="007D061B">
          <w:rPr>
            <w:lang w:val="fr-FR"/>
          </w:rPr>
          <w:t xml:space="preserve">a été </w:t>
        </w:r>
      </w:ins>
      <w:r w:rsidR="00D33C8A">
        <w:rPr>
          <w:lang w:val="fr-FR"/>
        </w:rPr>
        <w:t>mis</w:t>
      </w:r>
      <w:r w:rsidR="00BC6A13">
        <w:rPr>
          <w:lang w:val="fr-FR"/>
        </w:rPr>
        <w:t xml:space="preserve"> en lig</w:t>
      </w:r>
      <w:r w:rsidR="0014699B">
        <w:rPr>
          <w:lang w:val="fr-FR"/>
        </w:rPr>
        <w:t>ne le 5 décembre 2011</w:t>
      </w:r>
      <w:ins w:id="14" w:author="valletfl" w:date="2015-03-20T20:02:00Z">
        <w:r w:rsidR="007D061B">
          <w:rPr>
            <w:lang w:val="fr-FR"/>
          </w:rPr>
          <w:t xml:space="preserve">, </w:t>
        </w:r>
      </w:ins>
      <w:del w:id="15" w:author="valletfl" w:date="2015-03-20T20:02:00Z">
        <w:r w:rsidR="0014699B" w:rsidDel="007D061B">
          <w:rPr>
            <w:lang w:val="fr-FR"/>
          </w:rPr>
          <w:delText xml:space="preserve"> et </w:delText>
        </w:r>
      </w:del>
      <w:r w:rsidR="0014699B">
        <w:rPr>
          <w:lang w:val="fr-FR"/>
        </w:rPr>
        <w:t>met</w:t>
      </w:r>
      <w:ins w:id="16" w:author="valletfl" w:date="2015-03-20T20:02:00Z">
        <w:r w:rsidR="007D061B">
          <w:rPr>
            <w:lang w:val="fr-FR"/>
          </w:rPr>
          <w:t>tant</w:t>
        </w:r>
      </w:ins>
      <w:r w:rsidR="0014699B">
        <w:rPr>
          <w:lang w:val="fr-FR"/>
        </w:rPr>
        <w:t xml:space="preserve"> à disposition du </w:t>
      </w:r>
      <w:del w:id="17" w:author="valletfl" w:date="2015-03-20T20:02:00Z">
        <w:r w:rsidR="0014699B" w:rsidDel="007D061B">
          <w:rPr>
            <w:lang w:val="fr-FR"/>
          </w:rPr>
          <w:delText>publique</w:delText>
        </w:r>
        <w:r w:rsidR="00170D54" w:rsidDel="007D061B">
          <w:rPr>
            <w:lang w:val="fr-FR"/>
          </w:rPr>
          <w:delText xml:space="preserve"> </w:delText>
        </w:r>
      </w:del>
      <w:ins w:id="18" w:author="valletfl" w:date="2015-03-20T20:02:00Z">
        <w:r w:rsidR="007D061B">
          <w:rPr>
            <w:lang w:val="fr-FR"/>
          </w:rPr>
          <w:t>publi</w:t>
        </w:r>
        <w:r w:rsidR="007D061B">
          <w:rPr>
            <w:lang w:val="fr-FR"/>
          </w:rPr>
          <w:t>c</w:t>
        </w:r>
        <w:r w:rsidR="007D061B">
          <w:rPr>
            <w:lang w:val="fr-FR"/>
          </w:rPr>
          <w:t xml:space="preserve"> </w:t>
        </w:r>
      </w:ins>
      <w:r w:rsidR="00170D54">
        <w:rPr>
          <w:lang w:val="fr-FR"/>
        </w:rPr>
        <w:t>u</w:t>
      </w:r>
      <w:r w:rsidR="0014699B">
        <w:rPr>
          <w:lang w:val="fr-FR"/>
        </w:rPr>
        <w:t>ne large palette de données</w:t>
      </w:r>
      <w:r w:rsidR="00BC6A13">
        <w:rPr>
          <w:lang w:val="fr-FR"/>
        </w:rPr>
        <w:t>. Des informations</w:t>
      </w:r>
      <w:r w:rsidR="00170D54">
        <w:rPr>
          <w:lang w:val="fr-FR"/>
        </w:rPr>
        <w:t xml:space="preserve"> allant du budget de l’Etat à la liste des musées français</w:t>
      </w:r>
      <w:r w:rsidR="00BC6A13">
        <w:rPr>
          <w:lang w:val="fr-FR"/>
        </w:rPr>
        <w:t xml:space="preserve"> sont ainsi libres d’accès</w:t>
      </w:r>
      <w:r w:rsidR="00170D54">
        <w:rPr>
          <w:lang w:val="fr-FR"/>
        </w:rPr>
        <w:t xml:space="preserve">. </w:t>
      </w:r>
      <w:r w:rsidR="00BC6A13">
        <w:rPr>
          <w:lang w:val="fr-FR"/>
        </w:rPr>
        <w:br/>
      </w:r>
      <w:r w:rsidR="00F972A1">
        <w:rPr>
          <w:lang w:val="fr-FR"/>
        </w:rPr>
        <w:t xml:space="preserve">Ces données sont délivrées  brutes, c’est-à-dire qu’elle sont </w:t>
      </w:r>
      <w:r w:rsidR="0014699B">
        <w:rPr>
          <w:lang w:val="fr-FR"/>
        </w:rPr>
        <w:t xml:space="preserve">présentées </w:t>
      </w:r>
      <w:r w:rsidR="00F972A1">
        <w:rPr>
          <w:lang w:val="fr-FR"/>
        </w:rPr>
        <w:t xml:space="preserve">sous des </w:t>
      </w:r>
      <w:r w:rsidR="0014699B">
        <w:rPr>
          <w:lang w:val="fr-FR"/>
        </w:rPr>
        <w:t>formes non travaillées telle</w:t>
      </w:r>
      <w:r w:rsidR="00F972A1">
        <w:rPr>
          <w:lang w:val="fr-FR"/>
        </w:rPr>
        <w:t>s q</w:t>
      </w:r>
      <w:r w:rsidR="00537393">
        <w:rPr>
          <w:lang w:val="fr-FR"/>
        </w:rPr>
        <w:t xml:space="preserve">ue des </w:t>
      </w:r>
      <w:commentRangeStart w:id="19"/>
      <w:r w:rsidR="00537393">
        <w:rPr>
          <w:lang w:val="fr-FR"/>
        </w:rPr>
        <w:t>tableurs</w:t>
      </w:r>
      <w:commentRangeEnd w:id="19"/>
      <w:r w:rsidR="007D061B">
        <w:rPr>
          <w:rStyle w:val="Marquedecommentaire"/>
        </w:rPr>
        <w:commentReference w:id="19"/>
      </w:r>
      <w:r w:rsidR="0014699B">
        <w:rPr>
          <w:lang w:val="fr-FR"/>
        </w:rPr>
        <w:t xml:space="preserve"> difficilement interprétables. </w:t>
      </w:r>
      <w:r w:rsidR="00685375">
        <w:rPr>
          <w:lang w:val="fr-FR"/>
        </w:rPr>
        <w:br/>
        <w:t>Par conséquent</w:t>
      </w:r>
      <w:r w:rsidR="00D069C1">
        <w:rPr>
          <w:lang w:val="fr-FR"/>
        </w:rPr>
        <w:t>, et c’est là le but de</w:t>
      </w:r>
      <w:r w:rsidR="00685375">
        <w:rPr>
          <w:lang w:val="fr-FR"/>
        </w:rPr>
        <w:t xml:space="preserve"> </w:t>
      </w:r>
      <w:r w:rsidR="00685375" w:rsidRPr="00BC6A13">
        <w:rPr>
          <w:u w:val="single"/>
          <w:lang w:val="fr-FR"/>
        </w:rPr>
        <w:t>data.gouv.fr</w:t>
      </w:r>
      <w:r w:rsidR="00D069C1">
        <w:rPr>
          <w:lang w:val="fr-FR"/>
        </w:rPr>
        <w:t>, les internautes sont invités à « réutiliser » les jeux de données en améliorant la</w:t>
      </w:r>
      <w:r w:rsidR="00B81A8E">
        <w:rPr>
          <w:lang w:val="fr-FR"/>
        </w:rPr>
        <w:t xml:space="preserve"> forme initiale (exemple en annexe 1)</w:t>
      </w:r>
      <w:r w:rsidR="00BC6A13">
        <w:rPr>
          <w:lang w:val="fr-FR"/>
        </w:rPr>
        <w:t xml:space="preserve">. </w:t>
      </w:r>
      <w:r w:rsidR="0014699B">
        <w:rPr>
          <w:lang w:val="fr-FR"/>
        </w:rPr>
        <w:t>Les données ainsi reformulées peuvent</w:t>
      </w:r>
      <w:r w:rsidR="00BC6A13">
        <w:rPr>
          <w:lang w:val="fr-FR"/>
        </w:rPr>
        <w:t xml:space="preserve"> maintenant</w:t>
      </w:r>
      <w:r w:rsidR="0014699B">
        <w:rPr>
          <w:lang w:val="fr-FR"/>
        </w:rPr>
        <w:t xml:space="preserve"> être interprétées</w:t>
      </w:r>
      <w:r w:rsidR="00B81A8E">
        <w:rPr>
          <w:lang w:val="fr-FR"/>
        </w:rPr>
        <w:t xml:space="preserve"> bien plus facilement.</w:t>
      </w:r>
      <w:r w:rsidR="00354F93">
        <w:rPr>
          <w:lang w:val="fr-FR"/>
        </w:rPr>
        <w:br/>
        <w:t>Etalab souhaite pour l’open data ce qui s’est passé pour le GPS lorsque Clinton l’</w:t>
      </w:r>
      <w:r w:rsidR="00436A48">
        <w:rPr>
          <w:lang w:val="fr-FR"/>
        </w:rPr>
        <w:t xml:space="preserve">a ouvert au </w:t>
      </w:r>
      <w:del w:id="20" w:author="valletfl" w:date="2015-03-20T20:04:00Z">
        <w:r w:rsidR="00436A48" w:rsidDel="007D061B">
          <w:rPr>
            <w:lang w:val="fr-FR"/>
          </w:rPr>
          <w:delText>publique</w:delText>
        </w:r>
      </w:del>
      <w:ins w:id="21" w:author="valletfl" w:date="2015-03-20T20:04:00Z">
        <w:r w:rsidR="007D061B">
          <w:rPr>
            <w:lang w:val="fr-FR"/>
          </w:rPr>
          <w:t>publi</w:t>
        </w:r>
        <w:r w:rsidR="007D061B">
          <w:rPr>
            <w:lang w:val="fr-FR"/>
          </w:rPr>
          <w:t>c</w:t>
        </w:r>
      </w:ins>
      <w:r w:rsidR="00436A48">
        <w:rPr>
          <w:lang w:val="fr-FR"/>
        </w:rPr>
        <w:t>,</w:t>
      </w:r>
      <w:r w:rsidR="00354F93">
        <w:rPr>
          <w:lang w:val="fr-FR"/>
        </w:rPr>
        <w:t xml:space="preserve"> créant ainsi un nouveau</w:t>
      </w:r>
      <w:r w:rsidR="00436A48">
        <w:rPr>
          <w:lang w:val="fr-FR"/>
        </w:rPr>
        <w:t xml:space="preserve"> et important</w:t>
      </w:r>
      <w:r w:rsidR="00354F93">
        <w:rPr>
          <w:lang w:val="fr-FR"/>
        </w:rPr>
        <w:t xml:space="preserve"> ma</w:t>
      </w:r>
      <w:r w:rsidR="00436A48">
        <w:rPr>
          <w:lang w:val="fr-FR"/>
        </w:rPr>
        <w:t>rché</w:t>
      </w:r>
      <w:r w:rsidR="00354F93">
        <w:rPr>
          <w:lang w:val="fr-FR"/>
        </w:rPr>
        <w:t xml:space="preserve">. </w:t>
      </w:r>
      <w:r w:rsidR="00D069C1">
        <w:rPr>
          <w:lang w:val="fr-FR"/>
        </w:rPr>
        <w:br/>
      </w:r>
      <w:r w:rsidR="00FF72EA">
        <w:rPr>
          <w:lang w:val="fr-FR"/>
        </w:rPr>
        <w:t>Etalab, bien que possédant plus de 16 000 jeux de données sur son site data.gouv.fr</w:t>
      </w:r>
      <w:r w:rsidR="00D069C1">
        <w:rPr>
          <w:lang w:val="fr-FR"/>
        </w:rPr>
        <w:t xml:space="preserve"> a</w:t>
      </w:r>
      <w:r w:rsidR="00BC6A13">
        <w:rPr>
          <w:lang w:val="fr-FR"/>
        </w:rPr>
        <w:t xml:space="preserve"> encore de la route à parcourir</w:t>
      </w:r>
      <w:r w:rsidR="00436A48">
        <w:rPr>
          <w:lang w:val="fr-FR"/>
        </w:rPr>
        <w:t xml:space="preserve"> </w:t>
      </w:r>
      <w:r w:rsidR="00436A48" w:rsidRPr="007D061B">
        <w:rPr>
          <w:highlight w:val="yellow"/>
          <w:lang w:val="fr-FR"/>
          <w:rPrChange w:id="22" w:author="valletfl" w:date="2015-03-20T20:05:00Z">
            <w:rPr>
              <w:lang w:val="fr-FR"/>
            </w:rPr>
          </w:rPrChange>
        </w:rPr>
        <w:t>pour arriver à un gouvernement transparent digne de ce nom</w:t>
      </w:r>
      <w:r w:rsidR="00354F93" w:rsidRPr="007D061B">
        <w:rPr>
          <w:highlight w:val="yellow"/>
          <w:lang w:val="fr-FR"/>
          <w:rPrChange w:id="23" w:author="valletfl" w:date="2015-03-20T20:05:00Z">
            <w:rPr>
              <w:lang w:val="fr-FR"/>
            </w:rPr>
          </w:rPrChange>
        </w:rPr>
        <w:t>.</w:t>
      </w:r>
      <w:r w:rsidR="00436A48">
        <w:rPr>
          <w:lang w:val="fr-FR"/>
        </w:rPr>
        <w:br/>
        <w:t xml:space="preserve">De plus </w:t>
      </w:r>
      <w:r w:rsidR="00354F93">
        <w:rPr>
          <w:lang w:val="fr-FR"/>
        </w:rPr>
        <w:t>la mission</w:t>
      </w:r>
      <w:r w:rsidR="00436A48">
        <w:rPr>
          <w:lang w:val="fr-FR"/>
        </w:rPr>
        <w:t xml:space="preserve"> se heurte à d’autres question</w:t>
      </w:r>
      <w:r w:rsidR="00FF72EA">
        <w:rPr>
          <w:lang w:val="fr-FR"/>
        </w:rPr>
        <w:t>s tels que</w:t>
      </w:r>
      <w:r w:rsidR="00D069C1">
        <w:rPr>
          <w:lang w:val="fr-FR"/>
        </w:rPr>
        <w:t xml:space="preserve"> comment un toucher un public encore peu sensible à l’open-data ou comment penser la transparence sans troubler la vie privée.</w:t>
      </w:r>
      <w:r w:rsidR="00D069C1">
        <w:rPr>
          <w:lang w:val="fr-FR"/>
        </w:rPr>
        <w:br/>
      </w:r>
      <w:commentRangeStart w:id="24"/>
      <w:r w:rsidR="00436A48">
        <w:rPr>
          <w:lang w:val="fr-FR"/>
        </w:rPr>
        <w:t>Nous avons donc été invités à y réfléchir</w:t>
      </w:r>
      <w:r w:rsidR="00FF72EA">
        <w:rPr>
          <w:lang w:val="fr-FR"/>
        </w:rPr>
        <w:t xml:space="preserve"> en co</w:t>
      </w:r>
      <w:r w:rsidR="00BC6A13">
        <w:rPr>
          <w:lang w:val="fr-FR"/>
        </w:rPr>
        <w:t>nstituant 3 groupes de travail.</w:t>
      </w:r>
      <w:r w:rsidR="00436A48">
        <w:rPr>
          <w:lang w:val="fr-FR"/>
        </w:rPr>
        <w:t xml:space="preserve"> Dans le groupe dont je faisais part, nous avons proposé des pistes</w:t>
      </w:r>
      <w:r w:rsidR="001B1CAE">
        <w:rPr>
          <w:lang w:val="fr-FR"/>
        </w:rPr>
        <w:t xml:space="preserve"> </w:t>
      </w:r>
      <w:r w:rsidR="00436A48">
        <w:rPr>
          <w:lang w:val="fr-FR"/>
        </w:rPr>
        <w:t>pour améliorer</w:t>
      </w:r>
      <w:r w:rsidR="001B1CAE">
        <w:rPr>
          <w:lang w:val="fr-FR"/>
        </w:rPr>
        <w:t xml:space="preserve"> la communication autour de la mission Etalab et la rendre</w:t>
      </w:r>
      <w:r w:rsidR="00436A48">
        <w:rPr>
          <w:lang w:val="fr-FR"/>
        </w:rPr>
        <w:t xml:space="preserve"> ainsi</w:t>
      </w:r>
      <w:r w:rsidR="001B1CAE">
        <w:rPr>
          <w:lang w:val="fr-FR"/>
        </w:rPr>
        <w:t xml:space="preserve"> plus proche des citoyens. </w:t>
      </w:r>
      <w:commentRangeEnd w:id="24"/>
      <w:r w:rsidR="007D061B">
        <w:rPr>
          <w:rStyle w:val="Marquedecommentaire"/>
        </w:rPr>
        <w:commentReference w:id="24"/>
      </w:r>
      <w:r w:rsidR="001B1CAE">
        <w:rPr>
          <w:lang w:val="fr-FR"/>
        </w:rPr>
        <w:br/>
      </w:r>
      <w:r w:rsidR="00D33C8A">
        <w:rPr>
          <w:lang w:val="fr-FR"/>
        </w:rPr>
        <w:br/>
      </w:r>
      <w:r w:rsidR="00685375">
        <w:rPr>
          <w:lang w:val="fr-FR"/>
        </w:rPr>
        <w:t>E</w:t>
      </w:r>
      <w:r w:rsidR="00436A48">
        <w:rPr>
          <w:lang w:val="fr-FR"/>
        </w:rPr>
        <w:t>n donnant ces</w:t>
      </w:r>
      <w:r w:rsidR="00685375">
        <w:rPr>
          <w:lang w:val="fr-FR"/>
        </w:rPr>
        <w:t xml:space="preserve"> clefs permettant une meilleure compréhension </w:t>
      </w:r>
      <w:r w:rsidR="00436A48">
        <w:rPr>
          <w:lang w:val="fr-FR"/>
        </w:rPr>
        <w:t>des actions gouvernementales</w:t>
      </w:r>
      <w:ins w:id="25" w:author="valletfl" w:date="2015-03-20T20:06:00Z">
        <w:r w:rsidR="007D061B">
          <w:rPr>
            <w:lang w:val="fr-FR"/>
          </w:rPr>
          <w:t>,</w:t>
        </w:r>
      </w:ins>
      <w:r w:rsidR="00436A48">
        <w:rPr>
          <w:lang w:val="fr-FR"/>
        </w:rPr>
        <w:t xml:space="preserve"> Etalab pense </w:t>
      </w:r>
      <w:r w:rsidR="00D33C8A">
        <w:rPr>
          <w:lang w:val="fr-FR"/>
        </w:rPr>
        <w:t>que le citoyen peut regagner un pouvoir politique</w:t>
      </w:r>
      <w:r w:rsidR="00436A48">
        <w:rPr>
          <w:lang w:val="fr-FR"/>
        </w:rPr>
        <w:t xml:space="preserve"> et que l’Etat peut </w:t>
      </w:r>
      <w:commentRangeStart w:id="26"/>
      <w:r w:rsidR="00436A48">
        <w:rPr>
          <w:lang w:val="fr-FR"/>
        </w:rPr>
        <w:t xml:space="preserve">bénéficer des innovations </w:t>
      </w:r>
      <w:commentRangeEnd w:id="26"/>
      <w:r w:rsidR="007D061B">
        <w:rPr>
          <w:rStyle w:val="Marquedecommentaire"/>
        </w:rPr>
        <w:commentReference w:id="26"/>
      </w:r>
      <w:r w:rsidR="00436A48">
        <w:rPr>
          <w:lang w:val="fr-FR"/>
        </w:rPr>
        <w:t xml:space="preserve">dans ce nouveau secteur. </w:t>
      </w:r>
    </w:p>
    <w:p w:rsidR="00D33C8A" w:rsidRDefault="00D33C8A">
      <w:pPr>
        <w:rPr>
          <w:lang w:val="fr-FR"/>
        </w:rPr>
      </w:pPr>
      <w:r>
        <w:rPr>
          <w:lang w:val="fr-FR"/>
        </w:rPr>
        <w:br w:type="page"/>
      </w:r>
    </w:p>
    <w:p w:rsidR="00B42A33" w:rsidRDefault="00B42A33" w:rsidP="000A3945">
      <w:pPr>
        <w:rPr>
          <w:lang w:val="fr-FR"/>
        </w:rPr>
      </w:pPr>
      <w:r>
        <w:rPr>
          <w:lang w:val="fr-FR"/>
        </w:rPr>
        <w:lastRenderedPageBreak/>
        <w:br/>
      </w:r>
    </w:p>
    <w:p w:rsidR="00D33C8A" w:rsidRDefault="004F08C4" w:rsidP="00D33C8A">
      <w:pPr>
        <w:ind w:firstLine="708"/>
        <w:rPr>
          <w:lang w:val="fr-FR"/>
        </w:rPr>
      </w:pPr>
      <w:r>
        <w:rPr>
          <w:lang w:val="fr-FR"/>
        </w:rPr>
        <w:t>L’open-data et le numérique représentent</w:t>
      </w:r>
      <w:r w:rsidR="00436A48">
        <w:rPr>
          <w:lang w:val="fr-FR"/>
        </w:rPr>
        <w:t xml:space="preserve"> donc</w:t>
      </w:r>
      <w:r>
        <w:rPr>
          <w:lang w:val="fr-FR"/>
        </w:rPr>
        <w:t xml:space="preserve"> des enjeux importants </w:t>
      </w:r>
      <w:r w:rsidR="00436A48">
        <w:rPr>
          <w:lang w:val="fr-FR"/>
        </w:rPr>
        <w:t xml:space="preserve">dans l’économie, </w:t>
      </w:r>
      <w:commentRangeStart w:id="27"/>
      <w:r w:rsidR="00436A48">
        <w:rPr>
          <w:lang w:val="fr-FR"/>
        </w:rPr>
        <w:t>l’innovati</w:t>
      </w:r>
      <w:r w:rsidR="00717AC0">
        <w:rPr>
          <w:lang w:val="fr-FR"/>
        </w:rPr>
        <w:t>on</w:t>
      </w:r>
      <w:commentRangeEnd w:id="27"/>
      <w:r w:rsidR="007D061B">
        <w:rPr>
          <w:rStyle w:val="Marquedecommentaire"/>
        </w:rPr>
        <w:commentReference w:id="27"/>
      </w:r>
      <w:r w:rsidR="00717AC0">
        <w:rPr>
          <w:lang w:val="fr-FR"/>
        </w:rPr>
        <w:t xml:space="preserve"> mais amènent aussi à repenser la</w:t>
      </w:r>
      <w:r w:rsidR="00436A48">
        <w:rPr>
          <w:lang w:val="fr-FR"/>
        </w:rPr>
        <w:t xml:space="preserve"> démocratie.</w:t>
      </w:r>
      <w:r w:rsidR="00436A48">
        <w:rPr>
          <w:lang w:val="fr-FR"/>
        </w:rPr>
        <w:br/>
      </w:r>
      <w:r>
        <w:rPr>
          <w:lang w:val="fr-FR"/>
        </w:rPr>
        <w:t xml:space="preserve"> </w:t>
      </w:r>
      <w:r w:rsidR="00D33C8A">
        <w:rPr>
          <w:lang w:val="fr-FR"/>
        </w:rPr>
        <w:t>Pour notre étude nous</w:t>
      </w:r>
      <w:r>
        <w:rPr>
          <w:lang w:val="fr-FR"/>
        </w:rPr>
        <w:t xml:space="preserve"> nous focaliserons </w:t>
      </w:r>
      <w:r w:rsidR="00F5388E">
        <w:rPr>
          <w:lang w:val="fr-FR"/>
        </w:rPr>
        <w:t xml:space="preserve">sur </w:t>
      </w:r>
      <w:r w:rsidR="00875869">
        <w:rPr>
          <w:lang w:val="fr-FR"/>
        </w:rPr>
        <w:t xml:space="preserve">un des sujets abordés lors de l’après-midi : </w:t>
      </w:r>
      <w:r w:rsidR="00875869" w:rsidRPr="009D3A1E">
        <w:rPr>
          <w:lang w:val="fr-FR"/>
        </w:rPr>
        <w:t>la dém</w:t>
      </w:r>
      <w:r w:rsidR="001D4191" w:rsidRPr="009D3A1E">
        <w:rPr>
          <w:lang w:val="fr-FR"/>
        </w:rPr>
        <w:t>ocratie à l’ère de l</w:t>
      </w:r>
      <w:r w:rsidR="00D33C8A">
        <w:rPr>
          <w:lang w:val="fr-FR"/>
        </w:rPr>
        <w:t xml:space="preserve">’open-data. </w:t>
      </w:r>
      <w:r w:rsidR="001D4191">
        <w:rPr>
          <w:lang w:val="fr-FR"/>
        </w:rPr>
        <w:t xml:space="preserve"> </w:t>
      </w:r>
      <w:r w:rsidR="009D3A1E">
        <w:rPr>
          <w:lang w:val="fr-FR"/>
        </w:rPr>
        <w:br/>
      </w:r>
      <w:r w:rsidR="00875869">
        <w:rPr>
          <w:lang w:val="fr-FR"/>
        </w:rPr>
        <w:br/>
        <w:t xml:space="preserve">Pour traiter ce sujet nous </w:t>
      </w:r>
      <w:r w:rsidR="00436A48">
        <w:rPr>
          <w:lang w:val="fr-FR"/>
        </w:rPr>
        <w:t>tenterons premièrement de comprendre</w:t>
      </w:r>
      <w:r w:rsidR="00875869">
        <w:rPr>
          <w:lang w:val="fr-FR"/>
        </w:rPr>
        <w:t xml:space="preserve"> l’</w:t>
      </w:r>
      <w:r w:rsidR="00436A48">
        <w:rPr>
          <w:lang w:val="fr-FR"/>
        </w:rPr>
        <w:t>utopie démocratique autour de</w:t>
      </w:r>
      <w:r w:rsidR="002D2B3A">
        <w:rPr>
          <w:lang w:val="fr-FR"/>
        </w:rPr>
        <w:t xml:space="preserve"> l’open-data</w:t>
      </w:r>
      <w:r w:rsidR="006D21D3">
        <w:rPr>
          <w:lang w:val="fr-FR"/>
        </w:rPr>
        <w:t xml:space="preserve"> au travers d’initiatives citoyennes</w:t>
      </w:r>
      <w:r w:rsidR="002D2B3A">
        <w:rPr>
          <w:lang w:val="fr-FR"/>
        </w:rPr>
        <w:t>. Face à ces perspectives</w:t>
      </w:r>
      <w:r w:rsidR="00875869">
        <w:rPr>
          <w:lang w:val="fr-FR"/>
        </w:rPr>
        <w:t xml:space="preserve"> nous soulèverons le manque d’intérêt </w:t>
      </w:r>
      <w:commentRangeStart w:id="28"/>
      <w:r w:rsidR="00875869">
        <w:rPr>
          <w:lang w:val="fr-FR"/>
        </w:rPr>
        <w:t>certain</w:t>
      </w:r>
      <w:commentRangeEnd w:id="28"/>
      <w:r w:rsidR="007D061B">
        <w:rPr>
          <w:rStyle w:val="Marquedecommentaire"/>
        </w:rPr>
        <w:commentReference w:id="28"/>
      </w:r>
      <w:r w:rsidR="00875869">
        <w:rPr>
          <w:lang w:val="fr-FR"/>
        </w:rPr>
        <w:t xml:space="preserve"> des citoyens </w:t>
      </w:r>
      <w:ins w:id="29" w:author="valletfl" w:date="2015-03-20T20:07:00Z">
        <w:r w:rsidR="007D061B">
          <w:rPr>
            <w:lang w:val="fr-FR"/>
          </w:rPr>
          <w:t>f</w:t>
        </w:r>
      </w:ins>
      <w:del w:id="30" w:author="valletfl" w:date="2015-03-20T20:07:00Z">
        <w:r w:rsidR="00531231" w:rsidDel="007D061B">
          <w:rPr>
            <w:lang w:val="fr-FR"/>
          </w:rPr>
          <w:delText>F</w:delText>
        </w:r>
      </w:del>
      <w:r w:rsidR="00531231">
        <w:rPr>
          <w:lang w:val="fr-FR"/>
        </w:rPr>
        <w:t>rançais</w:t>
      </w:r>
      <w:r w:rsidR="00797D9D">
        <w:rPr>
          <w:lang w:val="fr-FR"/>
        </w:rPr>
        <w:t xml:space="preserve"> </w:t>
      </w:r>
      <w:r w:rsidR="00717AC0">
        <w:rPr>
          <w:lang w:val="fr-FR"/>
        </w:rPr>
        <w:t>en liant numérique et politique.</w:t>
      </w:r>
      <w:r w:rsidR="00717AC0">
        <w:rPr>
          <w:lang w:val="fr-FR"/>
        </w:rPr>
        <w:br/>
      </w:r>
      <w:r w:rsidR="002D2B3A">
        <w:rPr>
          <w:lang w:val="fr-FR"/>
        </w:rPr>
        <w:t>Face à cette dialogique nous essayerons de</w:t>
      </w:r>
      <w:r w:rsidR="00797D9D">
        <w:rPr>
          <w:lang w:val="fr-FR"/>
        </w:rPr>
        <w:t xml:space="preserve"> voir</w:t>
      </w:r>
      <w:r w:rsidR="00C52067">
        <w:rPr>
          <w:lang w:val="fr-FR"/>
        </w:rPr>
        <w:t>, au travers d’</w:t>
      </w:r>
      <w:r w:rsidR="008E5121">
        <w:rPr>
          <w:lang w:val="fr-FR"/>
        </w:rPr>
        <w:t xml:space="preserve">un </w:t>
      </w:r>
      <w:r w:rsidR="00C52067">
        <w:rPr>
          <w:lang w:val="fr-FR"/>
        </w:rPr>
        <w:t>exemple,</w:t>
      </w:r>
      <w:r w:rsidR="00797D9D">
        <w:rPr>
          <w:lang w:val="fr-FR"/>
        </w:rPr>
        <w:t xml:space="preserve"> </w:t>
      </w:r>
      <w:commentRangeStart w:id="31"/>
      <w:r w:rsidR="00797D9D">
        <w:rPr>
          <w:lang w:val="fr-FR"/>
        </w:rPr>
        <w:t xml:space="preserve">comment un recentrage de nos priorités autour de la </w:t>
      </w:r>
      <w:r w:rsidR="00717AC0">
        <w:rPr>
          <w:lang w:val="fr-FR"/>
        </w:rPr>
        <w:t xml:space="preserve">reconstruction des gouvernances locales et ouvertes </w:t>
      </w:r>
      <w:r w:rsidR="00797D9D">
        <w:rPr>
          <w:lang w:val="fr-FR"/>
        </w:rPr>
        <w:t xml:space="preserve">peut </w:t>
      </w:r>
      <w:r w:rsidR="00276B39">
        <w:rPr>
          <w:lang w:val="fr-FR"/>
        </w:rPr>
        <w:t>apporter un élément de réponse au problème.</w:t>
      </w:r>
      <w:r w:rsidR="00D33C8A">
        <w:rPr>
          <w:lang w:val="fr-FR"/>
        </w:rPr>
        <w:br/>
      </w:r>
      <w:commentRangeEnd w:id="31"/>
      <w:r w:rsidR="007D061B">
        <w:rPr>
          <w:rStyle w:val="Marquedecommentaire"/>
        </w:rPr>
        <w:commentReference w:id="31"/>
      </w:r>
      <w:r w:rsidR="00D33C8A">
        <w:rPr>
          <w:lang w:val="fr-FR"/>
        </w:rPr>
        <w:br/>
      </w:r>
      <w:r w:rsidR="002F0306" w:rsidRPr="001E085D">
        <w:rPr>
          <w:rStyle w:val="Titre1Car"/>
          <w:lang w:val="fr-FR"/>
        </w:rPr>
        <w:t>II] Les perspectives offertes par l’open data</w:t>
      </w:r>
      <w:r w:rsidR="00D33C8A" w:rsidRPr="001E085D">
        <w:rPr>
          <w:rStyle w:val="Titre1Car"/>
          <w:lang w:val="fr-FR"/>
        </w:rPr>
        <w:t> :</w:t>
      </w:r>
      <w:r w:rsidR="00D33C8A">
        <w:rPr>
          <w:lang w:val="fr-FR"/>
        </w:rPr>
        <w:t xml:space="preserve"> </w:t>
      </w:r>
    </w:p>
    <w:p w:rsidR="00FE6F33" w:rsidRDefault="00C239E1" w:rsidP="00A62B46">
      <w:pPr>
        <w:rPr>
          <w:lang w:val="fr-FR"/>
        </w:rPr>
      </w:pPr>
      <w:r>
        <w:rPr>
          <w:lang w:val="fr-FR"/>
        </w:rPr>
        <w:br/>
      </w:r>
      <w:bookmarkStart w:id="32" w:name="_Toc414123437"/>
      <w:bookmarkStart w:id="33" w:name="_Toc414126481"/>
      <w:r w:rsidR="00797D9D" w:rsidRPr="001E085D">
        <w:rPr>
          <w:rStyle w:val="Titre2Car"/>
          <w:lang w:val="fr-FR"/>
        </w:rPr>
        <w:t>1</w:t>
      </w:r>
      <w:r w:rsidR="00D553EB" w:rsidRPr="001E085D">
        <w:rPr>
          <w:rStyle w:val="Titre2Car"/>
          <w:lang w:val="fr-FR"/>
        </w:rPr>
        <w:t>°) V</w:t>
      </w:r>
      <w:r w:rsidR="00404D5E" w:rsidRPr="001E085D">
        <w:rPr>
          <w:rStyle w:val="Titre2Car"/>
          <w:lang w:val="fr-FR"/>
        </w:rPr>
        <w:t>ers une meilleure crédibilité de</w:t>
      </w:r>
      <w:r w:rsidR="00D553EB" w:rsidRPr="001E085D">
        <w:rPr>
          <w:rStyle w:val="Titre2Car"/>
          <w:lang w:val="fr-FR"/>
        </w:rPr>
        <w:t xml:space="preserve"> l’Etat</w:t>
      </w:r>
      <w:r w:rsidR="00365239" w:rsidRPr="001E085D">
        <w:rPr>
          <w:rStyle w:val="Titre2Car"/>
          <w:lang w:val="fr-FR"/>
        </w:rPr>
        <w:t xml:space="preserve"> grâce à « l’open</w:t>
      </w:r>
      <w:ins w:id="34" w:author="valletfl" w:date="2015-03-20T20:08:00Z">
        <w:r w:rsidR="007D061B">
          <w:rPr>
            <w:rStyle w:val="Titre2Car"/>
            <w:lang w:val="fr-FR"/>
          </w:rPr>
          <w:t xml:space="preserve"> </w:t>
        </w:r>
      </w:ins>
      <w:r w:rsidR="00365239" w:rsidRPr="001E085D">
        <w:rPr>
          <w:rStyle w:val="Titre2Car"/>
          <w:lang w:val="fr-FR"/>
        </w:rPr>
        <w:t>government »</w:t>
      </w:r>
      <w:r w:rsidR="00D553EB" w:rsidRPr="001E085D">
        <w:rPr>
          <w:rStyle w:val="Titre2Car"/>
          <w:lang w:val="fr-FR"/>
        </w:rPr>
        <w:t> :</w:t>
      </w:r>
      <w:bookmarkEnd w:id="32"/>
      <w:bookmarkEnd w:id="33"/>
      <w:r w:rsidR="00D553EB">
        <w:rPr>
          <w:lang w:val="fr-FR"/>
        </w:rPr>
        <w:br/>
      </w:r>
      <w:r w:rsidR="007D7632" w:rsidRPr="00A62B46">
        <w:rPr>
          <w:lang w:val="fr-FR"/>
        </w:rPr>
        <w:br/>
      </w:r>
      <w:r w:rsidR="00797D9D">
        <w:rPr>
          <w:lang w:val="fr-FR"/>
        </w:rPr>
        <w:t>L’open</w:t>
      </w:r>
      <w:r w:rsidR="00365239">
        <w:rPr>
          <w:lang w:val="fr-FR"/>
        </w:rPr>
        <w:t xml:space="preserve"> government </w:t>
      </w:r>
      <w:r w:rsidR="001D4191">
        <w:rPr>
          <w:lang w:val="fr-FR"/>
        </w:rPr>
        <w:t>est le plus important projet</w:t>
      </w:r>
      <w:r w:rsidR="00341938">
        <w:rPr>
          <w:lang w:val="fr-FR"/>
        </w:rPr>
        <w:t xml:space="preserve"> d’Obama annoncé en 2009 visant, grâce à la mise en place de l’open-data, à re</w:t>
      </w:r>
      <w:r w:rsidR="00501629">
        <w:rPr>
          <w:lang w:val="fr-FR"/>
        </w:rPr>
        <w:t>ndre du pouvoir au citoyen par</w:t>
      </w:r>
      <w:r w:rsidR="00341938">
        <w:rPr>
          <w:lang w:val="fr-FR"/>
        </w:rPr>
        <w:t xml:space="preserve"> la transparence de la politique et de la gouvernance.</w:t>
      </w:r>
      <w:r w:rsidR="001D4191">
        <w:rPr>
          <w:lang w:val="fr-FR"/>
        </w:rPr>
        <w:br/>
      </w:r>
      <w:r w:rsidR="001159FF">
        <w:rPr>
          <w:lang w:val="fr-FR"/>
        </w:rPr>
        <w:br/>
      </w:r>
      <w:r w:rsidR="000E59EC">
        <w:rPr>
          <w:lang w:val="fr-FR"/>
        </w:rPr>
        <w:t>L</w:t>
      </w:r>
      <w:r w:rsidR="00717AC0">
        <w:rPr>
          <w:lang w:val="fr-FR"/>
        </w:rPr>
        <w:t xml:space="preserve">a transparence </w:t>
      </w:r>
      <w:ins w:id="35" w:author="valletfl" w:date="2015-03-20T20:10:00Z">
        <w:r w:rsidR="00755B04">
          <w:rPr>
            <w:lang w:val="fr-FR"/>
          </w:rPr>
          <w:t>des données ?</w:t>
        </w:r>
      </w:ins>
      <w:r w:rsidR="00717AC0">
        <w:rPr>
          <w:lang w:val="fr-FR"/>
        </w:rPr>
        <w:t>permet</w:t>
      </w:r>
      <w:r w:rsidR="000E59EC">
        <w:rPr>
          <w:lang w:val="fr-FR"/>
        </w:rPr>
        <w:t xml:space="preserve"> </w:t>
      </w:r>
      <w:r w:rsidR="000E59EC" w:rsidRPr="00A62B46">
        <w:rPr>
          <w:lang w:val="fr-FR"/>
        </w:rPr>
        <w:t>de</w:t>
      </w:r>
      <w:r w:rsidR="00365239">
        <w:rPr>
          <w:lang w:val="fr-FR"/>
        </w:rPr>
        <w:t xml:space="preserve"> comprendre, </w:t>
      </w:r>
      <w:r w:rsidR="004D1F56">
        <w:rPr>
          <w:lang w:val="fr-FR"/>
        </w:rPr>
        <w:t>d’</w:t>
      </w:r>
      <w:r w:rsidR="00365239">
        <w:rPr>
          <w:lang w:val="fr-FR"/>
        </w:rPr>
        <w:t>aider, mais aussi</w:t>
      </w:r>
      <w:r w:rsidR="004D1F56">
        <w:rPr>
          <w:lang w:val="fr-FR"/>
        </w:rPr>
        <w:t xml:space="preserve"> de</w:t>
      </w:r>
      <w:r w:rsidR="000E59EC" w:rsidRPr="00A62B46">
        <w:rPr>
          <w:lang w:val="fr-FR"/>
        </w:rPr>
        <w:t xml:space="preserve"> critiquer une politique menée</w:t>
      </w:r>
      <w:r w:rsidR="00365239">
        <w:rPr>
          <w:lang w:val="fr-FR"/>
        </w:rPr>
        <w:t xml:space="preserve"> grâce à des informations objectives</w:t>
      </w:r>
      <w:r w:rsidR="000E59EC" w:rsidRPr="00A62B46">
        <w:rPr>
          <w:lang w:val="fr-FR"/>
        </w:rPr>
        <w:t>.</w:t>
      </w:r>
      <w:r w:rsidR="000E59EC">
        <w:rPr>
          <w:lang w:val="fr-FR"/>
        </w:rPr>
        <w:t xml:space="preserve"> </w:t>
      </w:r>
      <w:r w:rsidR="00530B1B">
        <w:rPr>
          <w:lang w:val="fr-FR"/>
        </w:rPr>
        <w:br/>
        <w:t>La « campagne de la transparence »</w:t>
      </w:r>
      <w:r w:rsidR="003C4891">
        <w:rPr>
          <w:lang w:val="fr-FR"/>
        </w:rPr>
        <w:t xml:space="preserve"> française</w:t>
      </w:r>
      <w:r w:rsidR="00530B1B">
        <w:rPr>
          <w:lang w:val="fr-FR"/>
        </w:rPr>
        <w:t xml:space="preserve"> fut officiellement lancée après l’affaire Cahuzac et a donné lieu à la création de la Haute Autorité pour la Transparence de la Vie Publique (HATVP). </w:t>
      </w:r>
      <w:r w:rsidR="003C4891">
        <w:rPr>
          <w:lang w:val="fr-FR"/>
        </w:rPr>
        <w:t>Cette instance a en premier lieu publié</w:t>
      </w:r>
      <w:del w:id="36" w:author="valletfl" w:date="2015-03-20T20:10:00Z">
        <w:r w:rsidR="00501629" w:rsidDel="00755B04">
          <w:rPr>
            <w:lang w:val="fr-FR"/>
          </w:rPr>
          <w:delText>e</w:delText>
        </w:r>
      </w:del>
      <w:r w:rsidR="003C4891">
        <w:rPr>
          <w:lang w:val="fr-FR"/>
        </w:rPr>
        <w:t xml:space="preserve"> le patrimoine des Haut Fonctionnaires pour pouvoir mieux contrôler les abus.</w:t>
      </w:r>
      <w:r w:rsidR="00530B1B">
        <w:rPr>
          <w:lang w:val="fr-FR"/>
        </w:rPr>
        <w:br/>
      </w:r>
      <w:r w:rsidR="00365239">
        <w:rPr>
          <w:lang w:val="fr-FR"/>
        </w:rPr>
        <w:t xml:space="preserve">C’est en partie </w:t>
      </w:r>
      <w:r w:rsidR="009337C7">
        <w:rPr>
          <w:lang w:val="fr-FR"/>
        </w:rPr>
        <w:t>à cause du dévoilement de la vie privée</w:t>
      </w:r>
      <w:r w:rsidR="00341938">
        <w:rPr>
          <w:lang w:val="fr-FR"/>
        </w:rPr>
        <w:t xml:space="preserve"> qu’elle fait p</w:t>
      </w:r>
      <w:r w:rsidR="00D4359B">
        <w:rPr>
          <w:lang w:val="fr-FR"/>
        </w:rPr>
        <w:t>eur à une grande</w:t>
      </w:r>
      <w:r w:rsidR="009337C7">
        <w:rPr>
          <w:lang w:val="fr-FR"/>
        </w:rPr>
        <w:t xml:space="preserve"> partie de la classe politique</w:t>
      </w:r>
      <w:r w:rsidR="00717AC0">
        <w:rPr>
          <w:lang w:val="fr-FR"/>
        </w:rPr>
        <w:t>.</w:t>
      </w:r>
      <w:r w:rsidR="009337C7">
        <w:rPr>
          <w:lang w:val="fr-FR"/>
        </w:rPr>
        <w:t xml:space="preserve"> </w:t>
      </w:r>
      <w:r w:rsidR="00717AC0">
        <w:rPr>
          <w:lang w:val="fr-FR"/>
        </w:rPr>
        <w:t>En outre,</w:t>
      </w:r>
      <w:r w:rsidR="009337C7">
        <w:rPr>
          <w:lang w:val="fr-FR"/>
        </w:rPr>
        <w:t xml:space="preserve"> </w:t>
      </w:r>
      <w:commentRangeStart w:id="37"/>
      <w:r w:rsidR="009337C7">
        <w:rPr>
          <w:lang w:val="fr-FR"/>
        </w:rPr>
        <w:t>ce n</w:t>
      </w:r>
      <w:r w:rsidR="00717AC0">
        <w:rPr>
          <w:lang w:val="fr-FR"/>
        </w:rPr>
        <w:t>e sont</w:t>
      </w:r>
      <w:r w:rsidR="009337C7">
        <w:rPr>
          <w:lang w:val="fr-FR"/>
        </w:rPr>
        <w:t xml:space="preserve"> pas les propriétés des Haut Fonctionnaires qui permettront une meilleure crédibilité de la politique</w:t>
      </w:r>
      <w:commentRangeEnd w:id="37"/>
      <w:r w:rsidR="00755B04">
        <w:rPr>
          <w:rStyle w:val="Marquedecommentaire"/>
        </w:rPr>
        <w:commentReference w:id="37"/>
      </w:r>
      <w:r w:rsidR="009337C7">
        <w:rPr>
          <w:lang w:val="fr-FR"/>
        </w:rPr>
        <w:t>.</w:t>
      </w:r>
      <w:r w:rsidR="009337C7">
        <w:rPr>
          <w:lang w:val="fr-FR"/>
        </w:rPr>
        <w:br/>
        <w:t>Par conséquent en avril 2014 la France a rejoint « l’opengovernment partnership »</w:t>
      </w:r>
      <w:r w:rsidR="00717AC0">
        <w:rPr>
          <w:lang w:val="fr-FR"/>
        </w:rPr>
        <w:t>,</w:t>
      </w:r>
      <w:r w:rsidR="009337C7">
        <w:rPr>
          <w:lang w:val="fr-FR"/>
        </w:rPr>
        <w:t xml:space="preserve"> sensé montrer sa vol</w:t>
      </w:r>
      <w:r w:rsidR="00717AC0">
        <w:rPr>
          <w:lang w:val="fr-FR"/>
        </w:rPr>
        <w:t>onté à améliorer s</w:t>
      </w:r>
      <w:r w:rsidR="009337C7">
        <w:rPr>
          <w:lang w:val="fr-FR"/>
        </w:rPr>
        <w:t>a</w:t>
      </w:r>
      <w:r w:rsidR="00717AC0">
        <w:rPr>
          <w:lang w:val="fr-FR"/>
        </w:rPr>
        <w:t xml:space="preserve"> politique de</w:t>
      </w:r>
      <w:r w:rsidR="009337C7">
        <w:rPr>
          <w:lang w:val="fr-FR"/>
        </w:rPr>
        <w:t xml:space="preserve"> transparence. </w:t>
      </w:r>
      <w:r w:rsidR="003C4891">
        <w:rPr>
          <w:lang w:val="fr-FR"/>
        </w:rPr>
        <w:br/>
        <w:t xml:space="preserve">A l’heure où « 87% des Français n’ont pas ou peu confiance dans la politique », l’ouverture des données publiques </w:t>
      </w:r>
      <w:r w:rsidR="00717AC0">
        <w:rPr>
          <w:lang w:val="fr-FR"/>
        </w:rPr>
        <w:t>permettrait</w:t>
      </w:r>
      <w:r w:rsidR="003E5355">
        <w:rPr>
          <w:lang w:val="fr-FR"/>
        </w:rPr>
        <w:t xml:space="preserve"> une nouvelle communication entre l’Etat et les citoyens. </w:t>
      </w:r>
      <w:r w:rsidR="003C4891">
        <w:rPr>
          <w:lang w:val="fr-FR"/>
        </w:rPr>
        <w:t xml:space="preserve"> </w:t>
      </w:r>
      <w:r w:rsidR="00365239">
        <w:rPr>
          <w:lang w:val="fr-FR"/>
        </w:rPr>
        <w:br/>
      </w:r>
      <w:r w:rsidR="00717AC0">
        <w:rPr>
          <w:lang w:val="fr-FR"/>
        </w:rPr>
        <w:t>En effet, u</w:t>
      </w:r>
      <w:r w:rsidR="003E5355">
        <w:rPr>
          <w:lang w:val="fr-FR"/>
        </w:rPr>
        <w:t>n dialogue « numérique et objectif »</w:t>
      </w:r>
      <w:r w:rsidR="004D1F56">
        <w:rPr>
          <w:lang w:val="fr-FR"/>
        </w:rPr>
        <w:t xml:space="preserve"> permis par l’open data</w:t>
      </w:r>
      <w:r w:rsidR="003E5355">
        <w:rPr>
          <w:lang w:val="fr-FR"/>
        </w:rPr>
        <w:t xml:space="preserve"> pourrait éventuellement combler le gouffre entre </w:t>
      </w:r>
      <w:r w:rsidR="00717AC0">
        <w:rPr>
          <w:lang w:val="fr-FR"/>
        </w:rPr>
        <w:t>politiques et citoyens en prévenant</w:t>
      </w:r>
      <w:r w:rsidR="003E5355">
        <w:rPr>
          <w:lang w:val="fr-FR"/>
        </w:rPr>
        <w:t xml:space="preserve"> les conflits d’intérêt</w:t>
      </w:r>
      <w:r w:rsidR="00717AC0">
        <w:rPr>
          <w:lang w:val="fr-FR"/>
        </w:rPr>
        <w:t>s</w:t>
      </w:r>
      <w:r w:rsidR="003E5355">
        <w:rPr>
          <w:lang w:val="fr-FR"/>
        </w:rPr>
        <w:t xml:space="preserve"> au sein de la sphère politique. </w:t>
      </w:r>
      <w:r w:rsidR="00717AC0">
        <w:rPr>
          <w:lang w:val="fr-FR"/>
        </w:rPr>
        <w:br/>
        <w:t>L’open data offre donc la voie à « l’opengovernment » contrôlé par des</w:t>
      </w:r>
      <w:r w:rsidR="00C52067">
        <w:rPr>
          <w:lang w:val="fr-FR"/>
        </w:rPr>
        <w:t xml:space="preserve"> organisation</w:t>
      </w:r>
      <w:r w:rsidR="00717AC0">
        <w:rPr>
          <w:lang w:val="fr-FR"/>
        </w:rPr>
        <w:t>s</w:t>
      </w:r>
      <w:r w:rsidR="00C52067">
        <w:rPr>
          <w:lang w:val="fr-FR"/>
        </w:rPr>
        <w:t xml:space="preserve"> indépendante</w:t>
      </w:r>
      <w:r w:rsidR="00717AC0">
        <w:rPr>
          <w:lang w:val="fr-FR"/>
        </w:rPr>
        <w:t>s</w:t>
      </w:r>
      <w:r w:rsidR="00C52067">
        <w:rPr>
          <w:lang w:val="fr-FR"/>
        </w:rPr>
        <w:t xml:space="preserve"> telle</w:t>
      </w:r>
      <w:r w:rsidR="00717AC0">
        <w:rPr>
          <w:lang w:val="fr-FR"/>
        </w:rPr>
        <w:t xml:space="preserve">s que la HATVP et data.gouv.fr. Cet voie irait dans le sens </w:t>
      </w:r>
      <w:r w:rsidR="00FE6F33">
        <w:rPr>
          <w:lang w:val="fr-FR"/>
        </w:rPr>
        <w:t>d’un meilleur suivi des politiques engagés.</w:t>
      </w:r>
    </w:p>
    <w:p w:rsidR="00120519" w:rsidRPr="00741727" w:rsidRDefault="00FE6F33" w:rsidP="00FE6F33">
      <w:pPr>
        <w:pStyle w:val="Titre2"/>
        <w:rPr>
          <w:lang w:val="fr-FR"/>
        </w:rPr>
      </w:pPr>
      <w:r>
        <w:rPr>
          <w:lang w:val="fr-FR"/>
        </w:rPr>
        <w:br w:type="page"/>
      </w:r>
      <w:bookmarkStart w:id="38" w:name="_Toc414123438"/>
      <w:bookmarkStart w:id="39" w:name="_Toc414126482"/>
      <w:r w:rsidR="00741727">
        <w:rPr>
          <w:shd w:val="clear" w:color="auto" w:fill="FFFFFF"/>
          <w:lang w:val="fr-FR"/>
        </w:rPr>
        <w:lastRenderedPageBreak/>
        <w:t>2</w:t>
      </w:r>
      <w:r w:rsidR="00C846F4">
        <w:rPr>
          <w:shd w:val="clear" w:color="auto" w:fill="FFFFFF"/>
          <w:lang w:val="fr-FR"/>
        </w:rPr>
        <w:t>)</w:t>
      </w:r>
      <w:r w:rsidR="00D55063">
        <w:rPr>
          <w:shd w:val="clear" w:color="auto" w:fill="FFFFFF"/>
          <w:lang w:val="fr-FR"/>
        </w:rPr>
        <w:t xml:space="preserve"> </w:t>
      </w:r>
      <w:r w:rsidR="00FF72EA">
        <w:rPr>
          <w:shd w:val="clear" w:color="auto" w:fill="FFFFFF"/>
          <w:lang w:val="fr-FR"/>
        </w:rPr>
        <w:t>L’open-data,</w:t>
      </w:r>
      <w:r w:rsidR="00741727">
        <w:rPr>
          <w:shd w:val="clear" w:color="auto" w:fill="FFFFFF"/>
          <w:lang w:val="fr-FR"/>
        </w:rPr>
        <w:t xml:space="preserve"> le nouvel atout démocratique </w:t>
      </w:r>
      <w:del w:id="40" w:author="valletfl" w:date="2015-03-20T20:12:00Z">
        <w:r w:rsidR="00741727" w:rsidDel="00755B04">
          <w:rPr>
            <w:shd w:val="clear" w:color="auto" w:fill="FFFFFF"/>
            <w:lang w:val="fr-FR"/>
          </w:rPr>
          <w:delText>:</w:delText>
        </w:r>
      </w:del>
      <w:bookmarkEnd w:id="38"/>
      <w:bookmarkEnd w:id="39"/>
    </w:p>
    <w:p w:rsidR="000F5A01" w:rsidRDefault="00854102" w:rsidP="00B7279A">
      <w:pPr>
        <w:rPr>
          <w:rFonts w:ascii="Calibri" w:hAnsi="Calibri"/>
          <w:b/>
          <w:shd w:val="clear" w:color="auto" w:fill="FFFFFF"/>
          <w:lang w:val="fr-FR"/>
        </w:rPr>
      </w:pPr>
      <w:r>
        <w:rPr>
          <w:rFonts w:ascii="Calibri" w:hAnsi="Calibri"/>
          <w:shd w:val="clear" w:color="auto" w:fill="FFFFFF"/>
          <w:lang w:val="fr-FR"/>
        </w:rPr>
        <w:br/>
      </w:r>
      <w:r w:rsidR="00B7279A">
        <w:rPr>
          <w:rFonts w:ascii="Calibri" w:hAnsi="Calibri"/>
          <w:b/>
          <w:shd w:val="clear" w:color="auto" w:fill="FFFFFF"/>
          <w:lang w:val="fr-FR"/>
        </w:rPr>
        <w:t>Une v</w:t>
      </w:r>
      <w:r>
        <w:rPr>
          <w:rFonts w:ascii="Calibri" w:hAnsi="Calibri"/>
          <w:b/>
          <w:shd w:val="clear" w:color="auto" w:fill="FFFFFF"/>
          <w:lang w:val="fr-FR"/>
        </w:rPr>
        <w:t>érification</w:t>
      </w:r>
      <w:r w:rsidR="00FE6F33">
        <w:rPr>
          <w:rFonts w:ascii="Calibri" w:hAnsi="Calibri"/>
          <w:b/>
          <w:shd w:val="clear" w:color="auto" w:fill="FFFFFF"/>
          <w:lang w:val="fr-FR"/>
        </w:rPr>
        <w:t xml:space="preserve"> plus</w:t>
      </w:r>
      <w:r w:rsidR="00B7279A">
        <w:rPr>
          <w:rFonts w:ascii="Calibri" w:hAnsi="Calibri"/>
          <w:b/>
          <w:shd w:val="clear" w:color="auto" w:fill="FFFFFF"/>
          <w:lang w:val="fr-FR"/>
        </w:rPr>
        <w:t xml:space="preserve"> aisée du travail gouvernemental</w:t>
      </w:r>
      <w:r>
        <w:rPr>
          <w:rFonts w:ascii="Calibri" w:hAnsi="Calibri"/>
          <w:b/>
          <w:shd w:val="clear" w:color="auto" w:fill="FFFFFF"/>
          <w:lang w:val="fr-FR"/>
        </w:rPr>
        <w:t> </w:t>
      </w:r>
      <w:del w:id="41" w:author="valletfl" w:date="2015-03-20T20:12:00Z">
        <w:r w:rsidDel="00755B04">
          <w:rPr>
            <w:rFonts w:ascii="Calibri" w:hAnsi="Calibri"/>
            <w:b/>
            <w:shd w:val="clear" w:color="auto" w:fill="FFFFFF"/>
            <w:lang w:val="fr-FR"/>
          </w:rPr>
          <w:delText>:</w:delText>
        </w:r>
      </w:del>
      <w:r>
        <w:rPr>
          <w:rFonts w:ascii="Calibri" w:hAnsi="Calibri"/>
          <w:b/>
          <w:shd w:val="clear" w:color="auto" w:fill="FFFFFF"/>
          <w:lang w:val="fr-FR"/>
        </w:rPr>
        <w:t xml:space="preserve"> </w:t>
      </w:r>
      <w:r>
        <w:rPr>
          <w:rFonts w:ascii="Calibri" w:hAnsi="Calibri"/>
          <w:shd w:val="clear" w:color="auto" w:fill="FFFFFF"/>
          <w:lang w:val="fr-FR"/>
        </w:rPr>
        <w:br/>
      </w:r>
      <w:r w:rsidR="00FF72EA">
        <w:rPr>
          <w:rFonts w:ascii="Calibri" w:hAnsi="Calibri"/>
          <w:shd w:val="clear" w:color="auto" w:fill="FFFFFF"/>
          <w:lang w:val="fr-FR"/>
        </w:rPr>
        <w:br/>
      </w:r>
      <w:r w:rsidR="00741727">
        <w:rPr>
          <w:rFonts w:ascii="Calibri" w:hAnsi="Calibri"/>
          <w:shd w:val="clear" w:color="auto" w:fill="FFFFFF"/>
          <w:lang w:val="fr-FR"/>
        </w:rPr>
        <w:t xml:space="preserve">Mettre à </w:t>
      </w:r>
      <w:ins w:id="42" w:author="valletfl" w:date="2015-03-20T20:13:00Z">
        <w:r w:rsidR="00755B04">
          <w:rPr>
            <w:rFonts w:ascii="Calibri" w:hAnsi="Calibri"/>
            <w:shd w:val="clear" w:color="auto" w:fill="FFFFFF"/>
            <w:lang w:val="fr-FR"/>
          </w:rPr>
          <w:t xml:space="preserve">la </w:t>
        </w:r>
      </w:ins>
      <w:r w:rsidR="00741727">
        <w:rPr>
          <w:rFonts w:ascii="Calibri" w:hAnsi="Calibri"/>
          <w:shd w:val="clear" w:color="auto" w:fill="FFFFFF"/>
          <w:lang w:val="fr-FR"/>
        </w:rPr>
        <w:t xml:space="preserve">disposition </w:t>
      </w:r>
      <w:ins w:id="43" w:author="valletfl" w:date="2015-03-20T20:13:00Z">
        <w:r w:rsidR="00755B04">
          <w:rPr>
            <w:rFonts w:ascii="Calibri" w:hAnsi="Calibri"/>
            <w:shd w:val="clear" w:color="auto" w:fill="FFFFFF"/>
            <w:lang w:val="fr-FR"/>
          </w:rPr>
          <w:t>du citoyen d</w:t>
        </w:r>
      </w:ins>
      <w:del w:id="44" w:author="valletfl" w:date="2015-03-20T20:13:00Z">
        <w:r w:rsidR="00741727" w:rsidDel="00755B04">
          <w:rPr>
            <w:rFonts w:ascii="Calibri" w:hAnsi="Calibri"/>
            <w:shd w:val="clear" w:color="auto" w:fill="FFFFFF"/>
            <w:lang w:val="fr-FR"/>
          </w:rPr>
          <w:delText>l</w:delText>
        </w:r>
      </w:del>
      <w:r w:rsidR="00120519">
        <w:rPr>
          <w:rFonts w:ascii="Calibri" w:hAnsi="Calibri"/>
          <w:shd w:val="clear" w:color="auto" w:fill="FFFFFF"/>
          <w:lang w:val="fr-FR"/>
        </w:rPr>
        <w:t>es données publiques</w:t>
      </w:r>
      <w:del w:id="45" w:author="valletfl" w:date="2015-03-20T20:13:00Z">
        <w:r w:rsidR="00120519" w:rsidDel="00755B04">
          <w:rPr>
            <w:rFonts w:ascii="Calibri" w:hAnsi="Calibri"/>
            <w:shd w:val="clear" w:color="auto" w:fill="FFFFFF"/>
            <w:lang w:val="fr-FR"/>
          </w:rPr>
          <w:delText xml:space="preserve"> au citoyen</w:delText>
        </w:r>
      </w:del>
      <w:r w:rsidR="00120519">
        <w:rPr>
          <w:rFonts w:ascii="Calibri" w:hAnsi="Calibri"/>
          <w:shd w:val="clear" w:color="auto" w:fill="FFFFFF"/>
          <w:lang w:val="fr-FR"/>
        </w:rPr>
        <w:t>, c’est le laisser libre de consulter la donnée qui l’intéresse. C’est de plus un moyen</w:t>
      </w:r>
      <w:r w:rsidR="00C52067">
        <w:rPr>
          <w:rFonts w:ascii="Calibri" w:hAnsi="Calibri"/>
          <w:shd w:val="clear" w:color="auto" w:fill="FFFFFF"/>
          <w:lang w:val="fr-FR"/>
        </w:rPr>
        <w:t xml:space="preserve"> pour lui</w:t>
      </w:r>
      <w:r w:rsidR="00120519">
        <w:rPr>
          <w:rFonts w:ascii="Calibri" w:hAnsi="Calibri"/>
          <w:shd w:val="clear" w:color="auto" w:fill="FFFFFF"/>
          <w:lang w:val="fr-FR"/>
        </w:rPr>
        <w:t xml:space="preserve"> de suivre l’avancée </w:t>
      </w:r>
      <w:r w:rsidR="00C52067">
        <w:rPr>
          <w:rFonts w:ascii="Calibri" w:hAnsi="Calibri"/>
          <w:shd w:val="clear" w:color="auto" w:fill="FFFFFF"/>
          <w:lang w:val="fr-FR"/>
        </w:rPr>
        <w:t>d</w:t>
      </w:r>
      <w:r w:rsidR="00120519">
        <w:rPr>
          <w:rFonts w:ascii="Calibri" w:hAnsi="Calibri"/>
          <w:shd w:val="clear" w:color="auto" w:fill="FFFFFF"/>
          <w:lang w:val="fr-FR"/>
        </w:rPr>
        <w:t>es projets des organismes gouvernants</w:t>
      </w:r>
      <w:r w:rsidR="00C52067">
        <w:rPr>
          <w:rFonts w:ascii="Calibri" w:hAnsi="Calibri"/>
          <w:shd w:val="clear" w:color="auto" w:fill="FFFFFF"/>
          <w:lang w:val="fr-FR"/>
        </w:rPr>
        <w:t>. S</w:t>
      </w:r>
      <w:r w:rsidR="00120519">
        <w:rPr>
          <w:rFonts w:ascii="Calibri" w:hAnsi="Calibri"/>
          <w:shd w:val="clear" w:color="auto" w:fill="FFFFFF"/>
          <w:lang w:val="fr-FR"/>
        </w:rPr>
        <w:t>elon Henri Verdier</w:t>
      </w:r>
      <w:r w:rsidR="00C52067">
        <w:rPr>
          <w:rFonts w:ascii="Calibri" w:hAnsi="Calibri"/>
          <w:shd w:val="clear" w:color="auto" w:fill="FFFFFF"/>
          <w:lang w:val="fr-FR"/>
        </w:rPr>
        <w:t> :</w:t>
      </w:r>
      <w:r w:rsidR="00120519">
        <w:rPr>
          <w:rFonts w:ascii="Calibri" w:hAnsi="Calibri"/>
          <w:shd w:val="clear" w:color="auto" w:fill="FFFFFF"/>
          <w:lang w:val="fr-FR"/>
        </w:rPr>
        <w:t xml:space="preserve"> « le citoyen devrait avoir parf</w:t>
      </w:r>
      <w:r>
        <w:rPr>
          <w:rFonts w:ascii="Calibri" w:hAnsi="Calibri"/>
          <w:shd w:val="clear" w:color="auto" w:fill="FFFFFF"/>
          <w:lang w:val="fr-FR"/>
        </w:rPr>
        <w:t>aitement le droit de savoir si un employé de l’Etat</w:t>
      </w:r>
      <w:r w:rsidR="00120519">
        <w:rPr>
          <w:rFonts w:ascii="Calibri" w:hAnsi="Calibri"/>
          <w:shd w:val="clear" w:color="auto" w:fill="FFFFFF"/>
          <w:lang w:val="fr-FR"/>
        </w:rPr>
        <w:t xml:space="preserve"> travaille bien »</w:t>
      </w:r>
      <w:r w:rsidR="0015799D">
        <w:rPr>
          <w:rFonts w:ascii="Calibri" w:hAnsi="Calibri"/>
          <w:shd w:val="clear" w:color="auto" w:fill="FFFFFF"/>
          <w:lang w:val="fr-FR"/>
        </w:rPr>
        <w:t>.</w:t>
      </w:r>
      <w:r w:rsidR="00B7279A">
        <w:rPr>
          <w:rFonts w:ascii="Calibri" w:hAnsi="Calibri"/>
          <w:shd w:val="clear" w:color="auto" w:fill="FFFFFF"/>
          <w:lang w:val="fr-FR"/>
        </w:rPr>
        <w:br/>
      </w:r>
      <w:r w:rsidR="00501629">
        <w:rPr>
          <w:rFonts w:ascii="Calibri" w:hAnsi="Calibri"/>
          <w:shd w:val="clear" w:color="auto" w:fill="FFFFFF"/>
          <w:lang w:val="fr-FR"/>
        </w:rPr>
        <w:br/>
      </w:r>
      <w:r w:rsidR="00501629" w:rsidRPr="00FE6F33">
        <w:rPr>
          <w:i/>
          <w:lang w:val="fr-FR"/>
        </w:rPr>
        <w:t>L’initiative de Regards Citoyens</w:t>
      </w:r>
      <w:r w:rsidR="00FE6F33">
        <w:rPr>
          <w:i/>
          <w:lang w:val="fr-FR"/>
        </w:rPr>
        <w:t xml:space="preserve"> en faveur de ce suivi</w:t>
      </w:r>
      <w:r w:rsidR="00501629" w:rsidRPr="00FE6F33">
        <w:rPr>
          <w:i/>
          <w:lang w:val="fr-FR"/>
        </w:rPr>
        <w:t> :</w:t>
      </w:r>
      <w:r w:rsidR="00501629">
        <w:rPr>
          <w:lang w:val="fr-FR"/>
        </w:rPr>
        <w:br/>
      </w:r>
      <w:r w:rsidR="00501629">
        <w:rPr>
          <w:lang w:val="fr-FR"/>
        </w:rPr>
        <w:br/>
        <w:t xml:space="preserve">Regards Citoyen est un site web de diffusion et de partage de l’information politique grâce à l’open-data. </w:t>
      </w:r>
      <w:commentRangeStart w:id="46"/>
      <w:r w:rsidR="00501629">
        <w:rPr>
          <w:lang w:val="fr-FR"/>
        </w:rPr>
        <w:t>Ils</w:t>
      </w:r>
      <w:commentRangeEnd w:id="46"/>
      <w:r w:rsidR="00755B04">
        <w:rPr>
          <w:rStyle w:val="Marquedecommentaire"/>
        </w:rPr>
        <w:commentReference w:id="46"/>
      </w:r>
      <w:r w:rsidR="00501629">
        <w:rPr>
          <w:lang w:val="fr-FR"/>
        </w:rPr>
        <w:t xml:space="preserve"> ont développés notamment nossenateurs.fr et nosdeputes.fr qui diffusent toutes leurs assemblées et donne la possibilité à l’internaute de faire des commentaires ou même </w:t>
      </w:r>
      <w:ins w:id="47" w:author="valletfl" w:date="2015-03-20T20:14:00Z">
        <w:r w:rsidR="00755B04">
          <w:rPr>
            <w:lang w:val="fr-FR"/>
          </w:rPr>
          <w:t>d'</w:t>
        </w:r>
      </w:ins>
      <w:r w:rsidR="00501629">
        <w:rPr>
          <w:lang w:val="fr-FR"/>
        </w:rPr>
        <w:t>être consulté par les politiques.</w:t>
      </w:r>
      <w:r w:rsidR="00091D2E">
        <w:rPr>
          <w:rFonts w:ascii="Calibri" w:hAnsi="Calibri"/>
          <w:shd w:val="clear" w:color="auto" w:fill="FFFFFF"/>
          <w:lang w:val="fr-FR"/>
        </w:rPr>
        <w:br/>
      </w:r>
      <w:r w:rsidR="00091D2E">
        <w:rPr>
          <w:rFonts w:ascii="Calibri" w:hAnsi="Calibri"/>
          <w:shd w:val="clear" w:color="auto" w:fill="FFFFFF"/>
          <w:lang w:val="fr-FR"/>
        </w:rPr>
        <w:br/>
      </w:r>
      <w:r w:rsidR="00FE6F33">
        <w:rPr>
          <w:rFonts w:ascii="Calibri" w:hAnsi="Calibri"/>
          <w:b/>
          <w:shd w:val="clear" w:color="auto" w:fill="FFFFFF"/>
          <w:lang w:val="fr-FR"/>
        </w:rPr>
        <w:t xml:space="preserve">L’open-data à la base de « Démocratie Ouverte » </w:t>
      </w:r>
      <w:r w:rsidR="004628E2">
        <w:rPr>
          <w:rFonts w:ascii="Calibri" w:hAnsi="Calibri"/>
          <w:b/>
          <w:shd w:val="clear" w:color="auto" w:fill="FFFFFF"/>
          <w:lang w:val="fr-FR"/>
        </w:rPr>
        <w:t xml:space="preserve">:  </w:t>
      </w:r>
      <w:r w:rsidR="006D21D3">
        <w:rPr>
          <w:rFonts w:ascii="Calibri" w:hAnsi="Calibri"/>
          <w:b/>
          <w:shd w:val="clear" w:color="auto" w:fill="FFFFFF"/>
          <w:lang w:val="fr-FR"/>
        </w:rPr>
        <w:t> </w:t>
      </w:r>
      <w:r w:rsidR="00FE6F33">
        <w:rPr>
          <w:rFonts w:ascii="Calibri" w:hAnsi="Calibri"/>
          <w:b/>
          <w:shd w:val="clear" w:color="auto" w:fill="FFFFFF"/>
          <w:lang w:val="fr-FR"/>
        </w:rPr>
        <w:t>L’initiative citoyenne</w:t>
      </w:r>
    </w:p>
    <w:p w:rsidR="00A128C9" w:rsidRDefault="00FE6F33" w:rsidP="00B7279A">
      <w:pPr>
        <w:rPr>
          <w:rFonts w:ascii="Calibri" w:hAnsi="Calibri"/>
          <w:shd w:val="clear" w:color="auto" w:fill="FFFFFF"/>
          <w:lang w:val="fr-FR"/>
        </w:rPr>
      </w:pPr>
      <w:r>
        <w:rPr>
          <w:rFonts w:ascii="Calibri" w:hAnsi="Calibri"/>
          <w:shd w:val="clear" w:color="auto" w:fill="FFFFFF"/>
          <w:lang w:val="fr-FR"/>
        </w:rPr>
        <w:t>« </w:t>
      </w:r>
      <w:r w:rsidR="00821438">
        <w:rPr>
          <w:rFonts w:ascii="Calibri" w:hAnsi="Calibri"/>
          <w:shd w:val="clear" w:color="auto" w:fill="FFFFFF"/>
          <w:lang w:val="fr-FR"/>
        </w:rPr>
        <w:t xml:space="preserve">Démocratie </w:t>
      </w:r>
      <w:r w:rsidR="00E27075">
        <w:rPr>
          <w:rFonts w:ascii="Calibri" w:hAnsi="Calibri"/>
          <w:shd w:val="clear" w:color="auto" w:fill="FFFFFF"/>
          <w:lang w:val="fr-FR"/>
        </w:rPr>
        <w:t>Ouverte</w:t>
      </w:r>
      <w:r>
        <w:rPr>
          <w:rFonts w:ascii="Calibri" w:hAnsi="Calibri"/>
          <w:shd w:val="clear" w:color="auto" w:fill="FFFFFF"/>
          <w:lang w:val="fr-FR"/>
        </w:rPr>
        <w:t> »</w:t>
      </w:r>
      <w:r w:rsidR="00E27075">
        <w:rPr>
          <w:rFonts w:ascii="Calibri" w:hAnsi="Calibri"/>
          <w:shd w:val="clear" w:color="auto" w:fill="FFFFFF"/>
          <w:lang w:val="fr-FR"/>
        </w:rPr>
        <w:t xml:space="preserve"> est une </w:t>
      </w:r>
      <w:commentRangeStart w:id="48"/>
      <w:r w:rsidR="00E27075">
        <w:rPr>
          <w:rFonts w:ascii="Calibri" w:hAnsi="Calibri"/>
          <w:shd w:val="clear" w:color="auto" w:fill="FFFFFF"/>
          <w:lang w:val="fr-FR"/>
        </w:rPr>
        <w:t>initiative</w:t>
      </w:r>
      <w:commentRangeEnd w:id="48"/>
      <w:r w:rsidR="00755B04">
        <w:rPr>
          <w:rStyle w:val="Marquedecommentaire"/>
        </w:rPr>
        <w:commentReference w:id="48"/>
      </w:r>
      <w:r w:rsidR="00821438">
        <w:rPr>
          <w:rFonts w:ascii="Calibri" w:hAnsi="Calibri"/>
          <w:shd w:val="clear" w:color="auto" w:fill="FFFFFF"/>
          <w:lang w:val="fr-FR"/>
        </w:rPr>
        <w:t xml:space="preserve"> dont le but est de redonner un nouveau souffle à la</w:t>
      </w:r>
      <w:r w:rsidR="00BF643A">
        <w:rPr>
          <w:rFonts w:ascii="Calibri" w:hAnsi="Calibri"/>
          <w:shd w:val="clear" w:color="auto" w:fill="FFFFFF"/>
          <w:lang w:val="fr-FR"/>
        </w:rPr>
        <w:t xml:space="preserve"> démocratie. </w:t>
      </w:r>
      <w:r w:rsidR="00C52067">
        <w:rPr>
          <w:rFonts w:ascii="Calibri" w:hAnsi="Calibri"/>
          <w:shd w:val="clear" w:color="auto" w:fill="FFFFFF"/>
          <w:lang w:val="fr-FR"/>
        </w:rPr>
        <w:t>Dans ce but</w:t>
      </w:r>
      <w:r w:rsidR="00BF643A">
        <w:rPr>
          <w:rFonts w:ascii="Calibri" w:hAnsi="Calibri"/>
          <w:shd w:val="clear" w:color="auto" w:fill="FFFFFF"/>
          <w:lang w:val="fr-FR"/>
        </w:rPr>
        <w:t xml:space="preserve"> elle prône avant tout</w:t>
      </w:r>
      <w:r w:rsidR="00821438">
        <w:rPr>
          <w:rFonts w:ascii="Calibri" w:hAnsi="Calibri"/>
          <w:shd w:val="clear" w:color="auto" w:fill="FFFFFF"/>
          <w:lang w:val="fr-FR"/>
        </w:rPr>
        <w:t xml:space="preserve"> la publica</w:t>
      </w:r>
      <w:r w:rsidR="009C65DC">
        <w:rPr>
          <w:rFonts w:ascii="Calibri" w:hAnsi="Calibri"/>
          <w:shd w:val="clear" w:color="auto" w:fill="FFFFFF"/>
          <w:lang w:val="fr-FR"/>
        </w:rPr>
        <w:t>tion des données publique</w:t>
      </w:r>
      <w:ins w:id="49" w:author="valletfl" w:date="2015-03-20T20:14:00Z">
        <w:r w:rsidR="00755B04">
          <w:rPr>
            <w:rFonts w:ascii="Calibri" w:hAnsi="Calibri"/>
            <w:shd w:val="clear" w:color="auto" w:fill="FFFFFF"/>
            <w:lang w:val="fr-FR"/>
          </w:rPr>
          <w:t>s</w:t>
        </w:r>
      </w:ins>
      <w:r w:rsidR="009C65DC">
        <w:rPr>
          <w:rFonts w:ascii="Calibri" w:hAnsi="Calibri"/>
          <w:shd w:val="clear" w:color="auto" w:fill="FFFFFF"/>
          <w:lang w:val="fr-FR"/>
        </w:rPr>
        <w:t>.</w:t>
      </w:r>
      <w:r w:rsidR="006D21D3">
        <w:rPr>
          <w:rFonts w:ascii="Calibri" w:hAnsi="Calibri"/>
          <w:shd w:val="clear" w:color="auto" w:fill="FFFFFF"/>
          <w:lang w:val="fr-FR"/>
        </w:rPr>
        <w:br/>
        <w:t>L</w:t>
      </w:r>
      <w:r w:rsidR="00BF643A">
        <w:rPr>
          <w:rFonts w:ascii="Calibri" w:hAnsi="Calibri"/>
          <w:shd w:val="clear" w:color="auto" w:fill="FFFFFF"/>
          <w:lang w:val="fr-FR"/>
        </w:rPr>
        <w:t>e</w:t>
      </w:r>
      <w:r w:rsidR="00821438">
        <w:rPr>
          <w:rFonts w:ascii="Calibri" w:hAnsi="Calibri"/>
          <w:shd w:val="clear" w:color="auto" w:fill="FFFFFF"/>
          <w:lang w:val="fr-FR"/>
        </w:rPr>
        <w:t xml:space="preserve"> graphique</w:t>
      </w:r>
      <w:r w:rsidR="00537393">
        <w:rPr>
          <w:rFonts w:ascii="Calibri" w:hAnsi="Calibri"/>
          <w:shd w:val="clear" w:color="auto" w:fill="FFFFFF"/>
          <w:lang w:val="fr-FR"/>
        </w:rPr>
        <w:t xml:space="preserve"> (annexe 2</w:t>
      </w:r>
      <w:r w:rsidR="006D21D3">
        <w:rPr>
          <w:rFonts w:ascii="Calibri" w:hAnsi="Calibri"/>
          <w:shd w:val="clear" w:color="auto" w:fill="FFFFFF"/>
          <w:lang w:val="fr-FR"/>
        </w:rPr>
        <w:t>)</w:t>
      </w:r>
      <w:r w:rsidR="00821438">
        <w:rPr>
          <w:rFonts w:ascii="Calibri" w:hAnsi="Calibri"/>
          <w:shd w:val="clear" w:color="auto" w:fill="FFFFFF"/>
          <w:lang w:val="fr-FR"/>
        </w:rPr>
        <w:t xml:space="preserve"> représente leur idéal de Démocratie</w:t>
      </w:r>
      <w:r w:rsidR="00C52067">
        <w:rPr>
          <w:rFonts w:ascii="Calibri" w:hAnsi="Calibri"/>
          <w:shd w:val="clear" w:color="auto" w:fill="FFFFFF"/>
          <w:lang w:val="fr-FR"/>
        </w:rPr>
        <w:t xml:space="preserve"> en réinsérant le citoyen dans la sphère de décision. Pour cela trois parties sont </w:t>
      </w:r>
      <w:del w:id="50" w:author="valletfl" w:date="2015-03-20T20:15:00Z">
        <w:r w:rsidR="00C52067" w:rsidDel="00755B04">
          <w:rPr>
            <w:rFonts w:ascii="Calibri" w:hAnsi="Calibri"/>
            <w:shd w:val="clear" w:color="auto" w:fill="FFFFFF"/>
            <w:lang w:val="fr-FR"/>
          </w:rPr>
          <w:delText xml:space="preserve">selon eux </w:delText>
        </w:r>
      </w:del>
      <w:r w:rsidR="00C52067">
        <w:rPr>
          <w:rFonts w:ascii="Calibri" w:hAnsi="Calibri"/>
          <w:shd w:val="clear" w:color="auto" w:fill="FFFFFF"/>
          <w:lang w:val="fr-FR"/>
        </w:rPr>
        <w:t xml:space="preserve">à développer : la transparence, la participation et la collaboration. </w:t>
      </w:r>
      <w:r w:rsidR="00CD63C7">
        <w:rPr>
          <w:rFonts w:ascii="Calibri" w:hAnsi="Calibri"/>
          <w:shd w:val="clear" w:color="auto" w:fill="FFFFFF"/>
          <w:lang w:val="fr-FR"/>
        </w:rPr>
        <w:br/>
      </w:r>
      <w:r w:rsidR="00A128C9">
        <w:rPr>
          <w:rFonts w:ascii="Calibri" w:hAnsi="Calibri"/>
          <w:shd w:val="clear" w:color="auto" w:fill="FFFFFF"/>
          <w:lang w:val="fr-FR"/>
        </w:rPr>
        <w:t>Même si nous sommes encore loin de leurs attentes, leur site est</w:t>
      </w:r>
      <w:r>
        <w:rPr>
          <w:rFonts w:ascii="Calibri" w:hAnsi="Calibri"/>
          <w:shd w:val="clear" w:color="auto" w:fill="FFFFFF"/>
          <w:lang w:val="fr-FR"/>
        </w:rPr>
        <w:t xml:space="preserve"> très</w:t>
      </w:r>
      <w:r w:rsidR="00CD63C7">
        <w:rPr>
          <w:rFonts w:ascii="Calibri" w:hAnsi="Calibri"/>
          <w:shd w:val="clear" w:color="auto" w:fill="FFFFFF"/>
          <w:lang w:val="fr-FR"/>
        </w:rPr>
        <w:t xml:space="preserve"> dynamique et </w:t>
      </w:r>
      <w:r>
        <w:rPr>
          <w:rFonts w:ascii="Calibri" w:hAnsi="Calibri"/>
          <w:shd w:val="clear" w:color="auto" w:fill="FFFFFF"/>
          <w:lang w:val="fr-FR"/>
        </w:rPr>
        <w:t xml:space="preserve">est porteur de nombreux </w:t>
      </w:r>
      <w:r w:rsidR="00CD63C7">
        <w:rPr>
          <w:rFonts w:ascii="Calibri" w:hAnsi="Calibri"/>
          <w:shd w:val="clear" w:color="auto" w:fill="FFFFFF"/>
          <w:lang w:val="fr-FR"/>
        </w:rPr>
        <w:t>projets visant à redonner du pouvoir au citoyen tels que</w:t>
      </w:r>
      <w:r w:rsidR="00A128C9">
        <w:rPr>
          <w:rFonts w:ascii="Calibri" w:hAnsi="Calibri"/>
          <w:shd w:val="clear" w:color="auto" w:fill="FFFFFF"/>
          <w:lang w:val="fr-FR"/>
        </w:rPr>
        <w:t> :</w:t>
      </w:r>
    </w:p>
    <w:p w:rsidR="00A128C9" w:rsidRDefault="00E27075" w:rsidP="00A128C9">
      <w:pPr>
        <w:pStyle w:val="Paragraphedeliste"/>
        <w:numPr>
          <w:ilvl w:val="0"/>
          <w:numId w:val="3"/>
        </w:numPr>
        <w:rPr>
          <w:rFonts w:ascii="Calibri" w:hAnsi="Calibri"/>
          <w:shd w:val="clear" w:color="auto" w:fill="FFFFFF"/>
          <w:lang w:val="fr-FR"/>
        </w:rPr>
      </w:pPr>
      <w:r w:rsidRPr="00A128C9">
        <w:rPr>
          <w:rFonts w:ascii="Calibri" w:hAnsi="Calibri"/>
          <w:shd w:val="clear" w:color="auto" w:fill="FFFFFF"/>
          <w:lang w:val="fr-FR"/>
        </w:rPr>
        <w:t>« </w:t>
      </w:r>
      <w:r w:rsidR="00CD63C7" w:rsidRPr="00A128C9">
        <w:rPr>
          <w:rFonts w:ascii="Calibri" w:hAnsi="Calibri"/>
          <w:shd w:val="clear" w:color="auto" w:fill="FFFFFF"/>
          <w:lang w:val="fr-FR"/>
        </w:rPr>
        <w:t>Parlement &amp; Citoyen</w:t>
      </w:r>
      <w:r w:rsidRPr="00A128C9">
        <w:rPr>
          <w:rFonts w:ascii="Calibri" w:hAnsi="Calibri"/>
          <w:shd w:val="clear" w:color="auto" w:fill="FFFFFF"/>
          <w:lang w:val="fr-FR"/>
        </w:rPr>
        <w:t> »</w:t>
      </w:r>
      <w:r w:rsidR="00CD63C7" w:rsidRPr="00A128C9">
        <w:rPr>
          <w:rFonts w:ascii="Calibri" w:hAnsi="Calibri"/>
          <w:shd w:val="clear" w:color="auto" w:fill="FFFFFF"/>
          <w:lang w:val="fr-FR"/>
        </w:rPr>
        <w:t xml:space="preserve"> qui souhaite que citoyens et parlementaire</w:t>
      </w:r>
      <w:r w:rsidRPr="00A128C9">
        <w:rPr>
          <w:rFonts w:ascii="Calibri" w:hAnsi="Calibri"/>
          <w:shd w:val="clear" w:color="auto" w:fill="FFFFFF"/>
          <w:lang w:val="fr-FR"/>
        </w:rPr>
        <w:t>s</w:t>
      </w:r>
      <w:r w:rsidR="00CD63C7" w:rsidRPr="00A128C9">
        <w:rPr>
          <w:rFonts w:ascii="Calibri" w:hAnsi="Calibri"/>
          <w:shd w:val="clear" w:color="auto" w:fill="FFFFFF"/>
          <w:lang w:val="fr-FR"/>
        </w:rPr>
        <w:t xml:space="preserve"> s’associent pour cr</w:t>
      </w:r>
      <w:r w:rsidRPr="00A128C9">
        <w:rPr>
          <w:rFonts w:ascii="Calibri" w:hAnsi="Calibri"/>
          <w:shd w:val="clear" w:color="auto" w:fill="FFFFFF"/>
          <w:lang w:val="fr-FR"/>
        </w:rPr>
        <w:t>éer des textes de loi grâce à u</w:t>
      </w:r>
      <w:r w:rsidR="00FE6F33">
        <w:rPr>
          <w:rFonts w:ascii="Calibri" w:hAnsi="Calibri"/>
          <w:shd w:val="clear" w:color="auto" w:fill="FFFFFF"/>
          <w:lang w:val="fr-FR"/>
        </w:rPr>
        <w:t>ne plateforme Internet.</w:t>
      </w:r>
    </w:p>
    <w:p w:rsidR="00501629" w:rsidRDefault="00E27075" w:rsidP="00A128C9">
      <w:pPr>
        <w:pStyle w:val="Paragraphedeliste"/>
        <w:numPr>
          <w:ilvl w:val="0"/>
          <w:numId w:val="3"/>
        </w:numPr>
        <w:rPr>
          <w:rFonts w:ascii="Calibri" w:hAnsi="Calibri"/>
          <w:shd w:val="clear" w:color="auto" w:fill="FFFFFF"/>
          <w:lang w:val="fr-FR"/>
        </w:rPr>
      </w:pPr>
      <w:r w:rsidRPr="00A128C9">
        <w:rPr>
          <w:rFonts w:ascii="Calibri" w:hAnsi="Calibri"/>
          <w:shd w:val="clear" w:color="auto" w:fill="FFFFFF"/>
          <w:lang w:val="fr-FR"/>
        </w:rPr>
        <w:t xml:space="preserve">  Le Conseil National du Numérique mettant à disposition une plateforme de concertations sur les sujets relatifs à la transformation numérique.</w:t>
      </w:r>
    </w:p>
    <w:p w:rsidR="00FE6F33" w:rsidRDefault="00260C60" w:rsidP="00501629">
      <w:pPr>
        <w:rPr>
          <w:rFonts w:ascii="Calibri" w:hAnsi="Calibri"/>
          <w:shd w:val="clear" w:color="auto" w:fill="FFFFFF"/>
          <w:lang w:val="fr-FR"/>
        </w:rPr>
      </w:pPr>
      <w:commentRangeStart w:id="51"/>
      <w:r w:rsidRPr="00501629">
        <w:rPr>
          <w:rFonts w:ascii="Calibri" w:hAnsi="Calibri"/>
          <w:shd w:val="clear" w:color="auto" w:fill="FFFFFF"/>
          <w:lang w:val="fr-FR"/>
        </w:rPr>
        <w:t>L</w:t>
      </w:r>
      <w:r w:rsidR="00501629">
        <w:rPr>
          <w:rFonts w:ascii="Calibri" w:hAnsi="Calibri"/>
          <w:shd w:val="clear" w:color="auto" w:fill="FFFFFF"/>
          <w:lang w:val="fr-FR"/>
        </w:rPr>
        <w:t>’ouverture des données publiques</w:t>
      </w:r>
      <w:r w:rsidR="00CD63C7" w:rsidRPr="00501629">
        <w:rPr>
          <w:rFonts w:ascii="Calibri" w:hAnsi="Calibri"/>
          <w:shd w:val="clear" w:color="auto" w:fill="FFFFFF"/>
          <w:lang w:val="fr-FR"/>
        </w:rPr>
        <w:t xml:space="preserve"> est</w:t>
      </w:r>
      <w:r w:rsidR="00B339BB" w:rsidRPr="00501629">
        <w:rPr>
          <w:rFonts w:ascii="Calibri" w:hAnsi="Calibri"/>
          <w:shd w:val="clear" w:color="auto" w:fill="FFFFFF"/>
          <w:lang w:val="fr-FR"/>
        </w:rPr>
        <w:t xml:space="preserve"> donc</w:t>
      </w:r>
      <w:r w:rsidR="00CD63C7" w:rsidRPr="00501629">
        <w:rPr>
          <w:rFonts w:ascii="Calibri" w:hAnsi="Calibri"/>
          <w:shd w:val="clear" w:color="auto" w:fill="FFFFFF"/>
          <w:lang w:val="fr-FR"/>
        </w:rPr>
        <w:t xml:space="preserve"> nourri</w:t>
      </w:r>
      <w:r w:rsidR="00501629">
        <w:rPr>
          <w:rFonts w:ascii="Calibri" w:hAnsi="Calibri"/>
          <w:shd w:val="clear" w:color="auto" w:fill="FFFFFF"/>
          <w:lang w:val="fr-FR"/>
        </w:rPr>
        <w:t>e</w:t>
      </w:r>
      <w:r w:rsidR="00CD63C7" w:rsidRPr="00501629">
        <w:rPr>
          <w:rFonts w:ascii="Calibri" w:hAnsi="Calibri"/>
          <w:shd w:val="clear" w:color="auto" w:fill="FFFFFF"/>
          <w:lang w:val="fr-FR"/>
        </w:rPr>
        <w:t xml:space="preserve"> d’</w:t>
      </w:r>
      <w:r w:rsidR="005B26B1" w:rsidRPr="00501629">
        <w:rPr>
          <w:rFonts w:ascii="Calibri" w:hAnsi="Calibri"/>
          <w:shd w:val="clear" w:color="auto" w:fill="FFFFFF"/>
          <w:lang w:val="fr-FR"/>
        </w:rPr>
        <w:t>initiatives</w:t>
      </w:r>
      <w:r w:rsidRPr="00501629">
        <w:rPr>
          <w:rFonts w:ascii="Calibri" w:hAnsi="Calibri"/>
          <w:shd w:val="clear" w:color="auto" w:fill="FFFFFF"/>
          <w:lang w:val="fr-FR"/>
        </w:rPr>
        <w:t xml:space="preserve"> citoyennes </w:t>
      </w:r>
      <w:r w:rsidR="00501629">
        <w:rPr>
          <w:rFonts w:ascii="Calibri" w:hAnsi="Calibri"/>
          <w:noProof w:val="0"/>
          <w:shd w:val="clear" w:color="auto" w:fill="FFFFFF"/>
          <w:lang w:val="fr-FR"/>
        </w:rPr>
        <w:t>prome</w:t>
      </w:r>
      <w:r w:rsidR="00501629" w:rsidRPr="00501629">
        <w:rPr>
          <w:rFonts w:ascii="Calibri" w:hAnsi="Calibri"/>
          <w:noProof w:val="0"/>
          <w:shd w:val="clear" w:color="auto" w:fill="FFFFFF"/>
          <w:lang w:val="fr-FR"/>
        </w:rPr>
        <w:t>tteuses</w:t>
      </w:r>
      <w:r w:rsidR="00741727">
        <w:rPr>
          <w:rFonts w:ascii="Calibri" w:hAnsi="Calibri"/>
          <w:shd w:val="clear" w:color="auto" w:fill="FFFFFF"/>
          <w:lang w:val="fr-FR"/>
        </w:rPr>
        <w:t>.</w:t>
      </w:r>
      <w:commentRangeEnd w:id="51"/>
      <w:r w:rsidR="00755B04">
        <w:rPr>
          <w:rStyle w:val="Marquedecommentaire"/>
        </w:rPr>
        <w:commentReference w:id="51"/>
      </w:r>
      <w:r w:rsidR="00FE6F33">
        <w:rPr>
          <w:rFonts w:ascii="Calibri" w:hAnsi="Calibri"/>
          <w:shd w:val="clear" w:color="auto" w:fill="FFFFFF"/>
          <w:lang w:val="fr-FR"/>
        </w:rPr>
        <w:t xml:space="preserve"> </w:t>
      </w:r>
      <w:r w:rsidR="005B26B1" w:rsidRPr="00501629">
        <w:rPr>
          <w:rFonts w:ascii="Calibri" w:hAnsi="Calibri"/>
          <w:shd w:val="clear" w:color="auto" w:fill="FFFFFF"/>
          <w:lang w:val="fr-FR"/>
        </w:rPr>
        <w:t xml:space="preserve">Nous nous heurtons </w:t>
      </w:r>
      <w:r w:rsidR="00FE6F33">
        <w:rPr>
          <w:rFonts w:ascii="Calibri" w:hAnsi="Calibri"/>
          <w:shd w:val="clear" w:color="auto" w:fill="FFFFFF"/>
          <w:lang w:val="fr-FR"/>
        </w:rPr>
        <w:t xml:space="preserve">cependant au constat suivant : </w:t>
      </w:r>
      <w:ins w:id="52" w:author="valletfl" w:date="2015-03-20T20:16:00Z">
        <w:r w:rsidR="00755B04">
          <w:rPr>
            <w:rFonts w:ascii="Calibri" w:hAnsi="Calibri"/>
            <w:shd w:val="clear" w:color="auto" w:fill="FFFFFF"/>
            <w:lang w:val="fr-FR"/>
          </w:rPr>
          <w:t>i</w:t>
        </w:r>
      </w:ins>
      <w:del w:id="53" w:author="valletfl" w:date="2015-03-20T20:16:00Z">
        <w:r w:rsidR="00FE6F33" w:rsidDel="00755B04">
          <w:rPr>
            <w:rFonts w:ascii="Calibri" w:hAnsi="Calibri"/>
            <w:shd w:val="clear" w:color="auto" w:fill="FFFFFF"/>
            <w:lang w:val="fr-FR"/>
          </w:rPr>
          <w:delText>I</w:delText>
        </w:r>
      </w:del>
      <w:r w:rsidR="00FE6F33">
        <w:rPr>
          <w:rFonts w:ascii="Calibri" w:hAnsi="Calibri"/>
          <w:shd w:val="clear" w:color="auto" w:fill="FFFFFF"/>
          <w:lang w:val="fr-FR"/>
        </w:rPr>
        <w:t>l y aurait, selon le site concerné</w:t>
      </w:r>
      <w:r w:rsidR="00432636" w:rsidRPr="00501629">
        <w:rPr>
          <w:rFonts w:ascii="Calibri" w:hAnsi="Calibri"/>
          <w:shd w:val="clear" w:color="auto" w:fill="FFFFFF"/>
          <w:lang w:val="fr-FR"/>
        </w:rPr>
        <w:t>,</w:t>
      </w:r>
      <w:r w:rsidR="005B26B1" w:rsidRPr="00501629">
        <w:rPr>
          <w:rFonts w:ascii="Calibri" w:hAnsi="Calibri"/>
          <w:shd w:val="clear" w:color="auto" w:fill="FFFFFF"/>
          <w:lang w:val="fr-FR"/>
        </w:rPr>
        <w:t xml:space="preserve"> 20 millions de Français utilisant quotidiennement Facebook. Nous pouvons émettre l’hypothèse que ce sont des citoyens « connectés » </w:t>
      </w:r>
      <w:r w:rsidR="00A47651" w:rsidRPr="00501629">
        <w:rPr>
          <w:rFonts w:ascii="Calibri" w:hAnsi="Calibri"/>
          <w:shd w:val="clear" w:color="auto" w:fill="FFFFFF"/>
          <w:lang w:val="fr-FR"/>
        </w:rPr>
        <w:t>et ayant aisemment accès au net.</w:t>
      </w:r>
      <w:r w:rsidR="00FE6F33">
        <w:rPr>
          <w:rFonts w:ascii="Calibri" w:hAnsi="Calibri"/>
          <w:shd w:val="clear" w:color="auto" w:fill="FFFFFF"/>
          <w:lang w:val="fr-FR"/>
        </w:rPr>
        <w:t xml:space="preserve"> </w:t>
      </w:r>
      <w:r w:rsidR="005B26B1" w:rsidRPr="00501629">
        <w:rPr>
          <w:rFonts w:ascii="Calibri" w:hAnsi="Calibri"/>
          <w:shd w:val="clear" w:color="auto" w:fill="FFFFFF"/>
          <w:lang w:val="fr-FR"/>
        </w:rPr>
        <w:t xml:space="preserve">Sur 20 millions d’utilisateurs du net, </w:t>
      </w:r>
      <w:r w:rsidR="005B26B1" w:rsidRPr="00FE6F33">
        <w:rPr>
          <w:rFonts w:ascii="Calibri" w:hAnsi="Calibri"/>
          <w:u w:val="single"/>
          <w:shd w:val="clear" w:color="auto" w:fill="FFFFFF"/>
          <w:lang w:val="fr-FR"/>
        </w:rPr>
        <w:t>data.gouv.fr</w:t>
      </w:r>
      <w:r w:rsidR="005B26B1" w:rsidRPr="00501629">
        <w:rPr>
          <w:rFonts w:ascii="Calibri" w:hAnsi="Calibri"/>
          <w:shd w:val="clear" w:color="auto" w:fill="FFFFFF"/>
          <w:lang w:val="fr-FR"/>
        </w:rPr>
        <w:t xml:space="preserve"> compte seulement 5000 insc</w:t>
      </w:r>
      <w:r w:rsidR="00FB5988" w:rsidRPr="00501629">
        <w:rPr>
          <w:rFonts w:ascii="Calibri" w:hAnsi="Calibri"/>
          <w:shd w:val="clear" w:color="auto" w:fill="FFFFFF"/>
          <w:lang w:val="fr-FR"/>
        </w:rPr>
        <w:t>rits et</w:t>
      </w:r>
      <w:r w:rsidR="005B26B1" w:rsidRPr="00501629">
        <w:rPr>
          <w:rFonts w:ascii="Calibri" w:hAnsi="Calibri"/>
          <w:shd w:val="clear" w:color="auto" w:fill="FFFFFF"/>
          <w:lang w:val="fr-FR"/>
        </w:rPr>
        <w:t xml:space="preserve"> le groupe Facebook </w:t>
      </w:r>
      <w:r w:rsidR="00B339BB" w:rsidRPr="00501629">
        <w:rPr>
          <w:rFonts w:ascii="Calibri" w:hAnsi="Calibri"/>
          <w:shd w:val="clear" w:color="auto" w:fill="FFFFFF"/>
          <w:lang w:val="fr-FR"/>
        </w:rPr>
        <w:t xml:space="preserve">de </w:t>
      </w:r>
      <w:r w:rsidR="005B26B1" w:rsidRPr="00501629">
        <w:rPr>
          <w:rFonts w:ascii="Calibri" w:hAnsi="Calibri"/>
          <w:shd w:val="clear" w:color="auto" w:fill="FFFFFF"/>
          <w:lang w:val="fr-FR"/>
        </w:rPr>
        <w:t>« Démocratie Ouverte »</w:t>
      </w:r>
      <w:r w:rsidR="00FB5988" w:rsidRPr="00501629">
        <w:rPr>
          <w:rFonts w:ascii="Calibri" w:hAnsi="Calibri"/>
          <w:shd w:val="clear" w:color="auto" w:fill="FFFFFF"/>
          <w:lang w:val="fr-FR"/>
        </w:rPr>
        <w:t xml:space="preserve"> compte un peu moins de 2000 « fans ». </w:t>
      </w:r>
      <w:r w:rsidR="00FB5988" w:rsidRPr="00501629">
        <w:rPr>
          <w:rFonts w:ascii="Calibri" w:hAnsi="Calibri"/>
          <w:shd w:val="clear" w:color="auto" w:fill="FFFFFF"/>
          <w:lang w:val="fr-FR"/>
        </w:rPr>
        <w:br/>
      </w:r>
      <w:r w:rsidR="00FE6F33">
        <w:rPr>
          <w:rFonts w:ascii="Calibri" w:hAnsi="Calibri"/>
          <w:shd w:val="clear" w:color="auto" w:fill="FFFFFF"/>
          <w:lang w:val="fr-FR"/>
        </w:rPr>
        <w:t xml:space="preserve">Il </w:t>
      </w:r>
      <w:r w:rsidR="00432636" w:rsidRPr="00501629">
        <w:rPr>
          <w:rFonts w:ascii="Calibri" w:hAnsi="Calibri"/>
          <w:shd w:val="clear" w:color="auto" w:fill="FFFFFF"/>
          <w:lang w:val="fr-FR"/>
        </w:rPr>
        <w:t>est</w:t>
      </w:r>
      <w:r w:rsidR="00FE6F33">
        <w:rPr>
          <w:rFonts w:ascii="Calibri" w:hAnsi="Calibri"/>
          <w:shd w:val="clear" w:color="auto" w:fill="FFFFFF"/>
          <w:lang w:val="fr-FR"/>
        </w:rPr>
        <w:t xml:space="preserve"> donc</w:t>
      </w:r>
      <w:r w:rsidR="00432636" w:rsidRPr="00501629">
        <w:rPr>
          <w:rFonts w:ascii="Calibri" w:hAnsi="Calibri"/>
          <w:shd w:val="clear" w:color="auto" w:fill="FFFFFF"/>
          <w:lang w:val="fr-FR"/>
        </w:rPr>
        <w:t xml:space="preserve"> légitime de nous inte</w:t>
      </w:r>
      <w:r w:rsidR="00FE6F33">
        <w:rPr>
          <w:rFonts w:ascii="Calibri" w:hAnsi="Calibri"/>
          <w:shd w:val="clear" w:color="auto" w:fill="FFFFFF"/>
          <w:lang w:val="fr-FR"/>
        </w:rPr>
        <w:t>rroger sur cet écart</w:t>
      </w:r>
      <w:r w:rsidR="00432636" w:rsidRPr="00501629">
        <w:rPr>
          <w:rFonts w:ascii="Calibri" w:hAnsi="Calibri"/>
          <w:shd w:val="clear" w:color="auto" w:fill="FFFFFF"/>
          <w:lang w:val="fr-FR"/>
        </w:rPr>
        <w:t>.</w:t>
      </w:r>
      <w:r w:rsidR="00FB5988" w:rsidRPr="00501629">
        <w:rPr>
          <w:rFonts w:ascii="Calibri" w:hAnsi="Calibri"/>
          <w:shd w:val="clear" w:color="auto" w:fill="FFFFFF"/>
          <w:lang w:val="fr-FR"/>
        </w:rPr>
        <w:br/>
        <w:t>D’où vient-il ? Pourquoi l’open-data, attirant à première vue, ne suscite</w:t>
      </w:r>
      <w:ins w:id="54" w:author="valletfl" w:date="2015-03-20T20:17:00Z">
        <w:r w:rsidR="00755B04">
          <w:rPr>
            <w:rFonts w:ascii="Calibri" w:hAnsi="Calibri"/>
            <w:shd w:val="clear" w:color="auto" w:fill="FFFFFF"/>
            <w:lang w:val="fr-FR"/>
          </w:rPr>
          <w:t>-t-il</w:t>
        </w:r>
      </w:ins>
      <w:r w:rsidR="00FB5988" w:rsidRPr="00501629">
        <w:rPr>
          <w:rFonts w:ascii="Calibri" w:hAnsi="Calibri"/>
          <w:shd w:val="clear" w:color="auto" w:fill="FFFFFF"/>
          <w:lang w:val="fr-FR"/>
        </w:rPr>
        <w:t xml:space="preserve"> pas plus d’intérêt ? </w:t>
      </w:r>
    </w:p>
    <w:p w:rsidR="005D1962" w:rsidRDefault="005D1962">
      <w:pPr>
        <w:rPr>
          <w:rFonts w:ascii="Calibri" w:hAnsi="Calibri"/>
          <w:shd w:val="clear" w:color="auto" w:fill="FFFFFF"/>
          <w:lang w:val="fr-FR"/>
        </w:rPr>
      </w:pPr>
      <w:r>
        <w:rPr>
          <w:rFonts w:ascii="Calibri" w:hAnsi="Calibri"/>
          <w:shd w:val="clear" w:color="auto" w:fill="FFFFFF"/>
          <w:lang w:val="fr-FR"/>
        </w:rPr>
        <w:br w:type="page"/>
      </w:r>
    </w:p>
    <w:p w:rsidR="00B84AAF" w:rsidRPr="005D1962" w:rsidRDefault="00FB5988" w:rsidP="005D1962">
      <w:pPr>
        <w:pStyle w:val="Titre1"/>
        <w:rPr>
          <w:rFonts w:ascii="Calibri" w:hAnsi="Calibri"/>
          <w:shd w:val="clear" w:color="auto" w:fill="FFFFFF"/>
          <w:lang w:val="fr-FR"/>
        </w:rPr>
      </w:pPr>
      <w:bookmarkStart w:id="55" w:name="_Toc414123439"/>
      <w:bookmarkStart w:id="56" w:name="_Toc414126483"/>
      <w:r w:rsidRPr="00DD06B0">
        <w:rPr>
          <w:shd w:val="clear" w:color="auto" w:fill="FFFFFF"/>
          <w:lang w:val="fr-FR"/>
        </w:rPr>
        <w:lastRenderedPageBreak/>
        <w:t>II</w:t>
      </w:r>
      <w:r w:rsidR="00135501">
        <w:rPr>
          <w:shd w:val="clear" w:color="auto" w:fill="FFFFFF"/>
          <w:lang w:val="fr-FR"/>
        </w:rPr>
        <w:t>I</w:t>
      </w:r>
      <w:r w:rsidRPr="00DD06B0">
        <w:rPr>
          <w:shd w:val="clear" w:color="auto" w:fill="FFFFFF"/>
          <w:lang w:val="fr-FR"/>
        </w:rPr>
        <w:t>] Les promesses de l’open data contre</w:t>
      </w:r>
      <w:r w:rsidR="002931E2">
        <w:rPr>
          <w:shd w:val="clear" w:color="auto" w:fill="FFFFFF"/>
          <w:lang w:val="fr-FR"/>
        </w:rPr>
        <w:t xml:space="preserve"> le peu</w:t>
      </w:r>
      <w:r w:rsidRPr="00DD06B0">
        <w:rPr>
          <w:shd w:val="clear" w:color="auto" w:fill="FFFFFF"/>
          <w:lang w:val="fr-FR"/>
        </w:rPr>
        <w:t xml:space="preserve"> </w:t>
      </w:r>
      <w:r w:rsidR="002931E2">
        <w:rPr>
          <w:shd w:val="clear" w:color="auto" w:fill="FFFFFF"/>
          <w:lang w:val="fr-FR"/>
        </w:rPr>
        <w:t>d</w:t>
      </w:r>
      <w:r w:rsidRPr="00DD06B0">
        <w:rPr>
          <w:shd w:val="clear" w:color="auto" w:fill="FFFFFF"/>
          <w:lang w:val="fr-FR"/>
        </w:rPr>
        <w:t>’intérêt des citoyens :</w:t>
      </w:r>
      <w:bookmarkEnd w:id="55"/>
      <w:bookmarkEnd w:id="56"/>
      <w:r w:rsidRPr="00DD06B0">
        <w:rPr>
          <w:shd w:val="clear" w:color="auto" w:fill="FFFFFF"/>
          <w:lang w:val="fr-FR"/>
        </w:rPr>
        <w:t xml:space="preserve"> </w:t>
      </w:r>
    </w:p>
    <w:p w:rsidR="00741727" w:rsidRPr="00741727" w:rsidRDefault="00741727" w:rsidP="00741727">
      <w:pPr>
        <w:rPr>
          <w:lang w:val="fr-FR"/>
        </w:rPr>
      </w:pPr>
    </w:p>
    <w:p w:rsidR="00605CDE" w:rsidRDefault="00B84AAF">
      <w:pPr>
        <w:rPr>
          <w:rFonts w:ascii="Calibri" w:hAnsi="Calibri"/>
          <w:shd w:val="clear" w:color="auto" w:fill="FFFFFF"/>
          <w:lang w:val="fr-FR"/>
        </w:rPr>
      </w:pPr>
      <w:bookmarkStart w:id="57" w:name="_Toc414123440"/>
      <w:bookmarkStart w:id="58" w:name="_Toc414126484"/>
      <w:r w:rsidRPr="00AA0E04">
        <w:rPr>
          <w:rStyle w:val="Titre2Car"/>
          <w:lang w:val="fr-FR"/>
        </w:rPr>
        <w:t>1°) La barrière technique</w:t>
      </w:r>
      <w:r w:rsidR="00AA0E04" w:rsidRPr="00AA0E04">
        <w:rPr>
          <w:rStyle w:val="Titre2Car"/>
          <w:lang w:val="fr-FR"/>
        </w:rPr>
        <w:t xml:space="preserve"> </w:t>
      </w:r>
      <w:r w:rsidRPr="00AA0E04">
        <w:rPr>
          <w:rStyle w:val="Titre2Car"/>
          <w:lang w:val="fr-FR"/>
        </w:rPr>
        <w:t>:</w:t>
      </w:r>
      <w:bookmarkEnd w:id="57"/>
      <w:bookmarkEnd w:id="58"/>
      <w:r>
        <w:rPr>
          <w:rFonts w:ascii="Calibri" w:hAnsi="Calibri"/>
          <w:shd w:val="clear" w:color="auto" w:fill="FFFFFF"/>
          <w:lang w:val="fr-FR"/>
        </w:rPr>
        <w:t xml:space="preserve"> </w:t>
      </w:r>
      <w:r>
        <w:rPr>
          <w:rFonts w:ascii="Calibri" w:hAnsi="Calibri"/>
          <w:shd w:val="clear" w:color="auto" w:fill="FFFFFF"/>
          <w:lang w:val="fr-FR"/>
        </w:rPr>
        <w:br/>
      </w:r>
      <w:r>
        <w:rPr>
          <w:rFonts w:ascii="Calibri" w:hAnsi="Calibri"/>
          <w:shd w:val="clear" w:color="auto" w:fill="FFFFFF"/>
          <w:lang w:val="fr-FR"/>
        </w:rPr>
        <w:br/>
        <w:t xml:space="preserve">Nous pouvons </w:t>
      </w:r>
      <w:del w:id="59" w:author="valletfl" w:date="2015-03-20T20:17:00Z">
        <w:r w:rsidDel="00755B04">
          <w:rPr>
            <w:rFonts w:ascii="Calibri" w:hAnsi="Calibri"/>
            <w:shd w:val="clear" w:color="auto" w:fill="FFFFFF"/>
            <w:lang w:val="fr-FR"/>
          </w:rPr>
          <w:delText>le</w:delText>
        </w:r>
      </w:del>
      <w:r>
        <w:rPr>
          <w:rFonts w:ascii="Calibri" w:hAnsi="Calibri"/>
          <w:shd w:val="clear" w:color="auto" w:fill="FFFFFF"/>
          <w:lang w:val="fr-FR"/>
        </w:rPr>
        <w:t xml:space="preserve"> constater sur le site d’Etalab</w:t>
      </w:r>
      <w:ins w:id="60" w:author="valletfl" w:date="2015-03-20T20:18:00Z">
        <w:r w:rsidR="00755B04">
          <w:rPr>
            <w:rFonts w:ascii="Calibri" w:hAnsi="Calibri"/>
            <w:shd w:val="clear" w:color="auto" w:fill="FFFFFF"/>
            <w:lang w:val="fr-FR"/>
          </w:rPr>
          <w:t xml:space="preserve"> que </w:t>
        </w:r>
      </w:ins>
      <w:del w:id="61" w:author="valletfl" w:date="2015-03-20T20:18:00Z">
        <w:r w:rsidDel="00755B04">
          <w:rPr>
            <w:rFonts w:ascii="Calibri" w:hAnsi="Calibri"/>
            <w:shd w:val="clear" w:color="auto" w:fill="FFFFFF"/>
            <w:lang w:val="fr-FR"/>
          </w:rPr>
          <w:delText>,</w:delText>
        </w:r>
      </w:del>
      <w:r>
        <w:rPr>
          <w:rFonts w:ascii="Calibri" w:hAnsi="Calibri"/>
          <w:shd w:val="clear" w:color="auto" w:fill="FFFFFF"/>
          <w:lang w:val="fr-FR"/>
        </w:rPr>
        <w:t xml:space="preserve"> pour rendre des jeux de donné</w:t>
      </w:r>
      <w:r w:rsidR="00700CAF">
        <w:rPr>
          <w:rFonts w:ascii="Calibri" w:hAnsi="Calibri"/>
          <w:shd w:val="clear" w:color="auto" w:fill="FFFFFF"/>
          <w:lang w:val="fr-FR"/>
        </w:rPr>
        <w:t>es réutilisables, il faut</w:t>
      </w:r>
      <w:r w:rsidR="00DD06B0">
        <w:rPr>
          <w:rFonts w:ascii="Calibri" w:hAnsi="Calibri"/>
          <w:shd w:val="clear" w:color="auto" w:fill="FFFFFF"/>
          <w:lang w:val="fr-FR"/>
        </w:rPr>
        <w:t xml:space="preserve"> d’abord les transformer et cela nécessite d</w:t>
      </w:r>
      <w:r w:rsidR="00304909">
        <w:rPr>
          <w:rFonts w:ascii="Calibri" w:hAnsi="Calibri"/>
          <w:shd w:val="clear" w:color="auto" w:fill="FFFFFF"/>
          <w:lang w:val="fr-FR"/>
        </w:rPr>
        <w:t>es connaissances en la matière.</w:t>
      </w:r>
      <w:r w:rsidR="00D701B9">
        <w:rPr>
          <w:rFonts w:ascii="Calibri" w:hAnsi="Calibri"/>
          <w:shd w:val="clear" w:color="auto" w:fill="FFFFFF"/>
          <w:lang w:val="fr-FR"/>
        </w:rPr>
        <w:t xml:space="preserve"> </w:t>
      </w:r>
      <w:r w:rsidR="00496294">
        <w:rPr>
          <w:rFonts w:ascii="Calibri" w:hAnsi="Calibri"/>
          <w:shd w:val="clear" w:color="auto" w:fill="FFFFFF"/>
          <w:lang w:val="fr-FR"/>
        </w:rPr>
        <w:br/>
      </w:r>
      <w:r w:rsidR="00496294">
        <w:rPr>
          <w:rFonts w:ascii="Calibri" w:hAnsi="Calibri"/>
          <w:shd w:val="clear" w:color="auto" w:fill="FFFFFF"/>
          <w:lang w:val="fr-FR"/>
        </w:rPr>
        <w:br/>
        <w:t xml:space="preserve">Avant </w:t>
      </w:r>
      <w:r w:rsidR="008909B7">
        <w:rPr>
          <w:rFonts w:ascii="Calibri" w:hAnsi="Calibri"/>
          <w:shd w:val="clear" w:color="auto" w:fill="FFFFFF"/>
          <w:lang w:val="fr-FR"/>
        </w:rPr>
        <w:t>de parler d’ope</w:t>
      </w:r>
      <w:r w:rsidR="00496294">
        <w:rPr>
          <w:rFonts w:ascii="Calibri" w:hAnsi="Calibri"/>
          <w:shd w:val="clear" w:color="auto" w:fill="FFFFFF"/>
          <w:lang w:val="fr-FR"/>
        </w:rPr>
        <w:t>n data, il me semble primordial</w:t>
      </w:r>
      <w:r w:rsidR="008909B7">
        <w:rPr>
          <w:rFonts w:ascii="Calibri" w:hAnsi="Calibri"/>
          <w:shd w:val="clear" w:color="auto" w:fill="FFFFFF"/>
          <w:lang w:val="fr-FR"/>
        </w:rPr>
        <w:t xml:space="preserve"> de </w:t>
      </w:r>
      <w:r w:rsidR="00496294">
        <w:rPr>
          <w:rFonts w:ascii="Calibri" w:hAnsi="Calibri"/>
          <w:shd w:val="clear" w:color="auto" w:fill="FFFFFF"/>
          <w:lang w:val="fr-FR"/>
        </w:rPr>
        <w:t>parler du numérique dont il fait partie.</w:t>
      </w:r>
      <w:r w:rsidR="00FE6F33">
        <w:rPr>
          <w:rFonts w:ascii="Calibri" w:hAnsi="Calibri"/>
          <w:shd w:val="clear" w:color="auto" w:fill="FFFFFF"/>
          <w:lang w:val="fr-FR"/>
        </w:rPr>
        <w:t xml:space="preserve"> </w:t>
      </w:r>
      <w:r w:rsidR="0027478F">
        <w:rPr>
          <w:rFonts w:ascii="Calibri" w:hAnsi="Calibri"/>
          <w:shd w:val="clear" w:color="auto" w:fill="FFFFFF"/>
          <w:lang w:val="fr-FR"/>
        </w:rPr>
        <w:t>Notre capacité de se préparer aux</w:t>
      </w:r>
      <w:r w:rsidR="00FE6F33">
        <w:rPr>
          <w:rFonts w:ascii="Calibri" w:hAnsi="Calibri"/>
          <w:shd w:val="clear" w:color="auto" w:fill="FFFFFF"/>
          <w:lang w:val="fr-FR"/>
        </w:rPr>
        <w:t xml:space="preserve"> changements qu’il va </w:t>
      </w:r>
      <w:r w:rsidR="00496294">
        <w:rPr>
          <w:rFonts w:ascii="Calibri" w:hAnsi="Calibri"/>
          <w:shd w:val="clear" w:color="auto" w:fill="FFFFFF"/>
          <w:lang w:val="fr-FR"/>
        </w:rPr>
        <w:t>apporter reste d’abord à questionner.</w:t>
      </w:r>
      <w:r w:rsidR="008909B7">
        <w:rPr>
          <w:rFonts w:ascii="Calibri" w:hAnsi="Calibri"/>
          <w:shd w:val="clear" w:color="auto" w:fill="FFFFFF"/>
          <w:lang w:val="fr-FR"/>
        </w:rPr>
        <w:br/>
      </w:r>
      <w:r w:rsidR="00304909">
        <w:rPr>
          <w:rFonts w:ascii="Calibri" w:hAnsi="Calibri"/>
          <w:shd w:val="clear" w:color="auto" w:fill="FFFFFF"/>
          <w:lang w:val="fr-FR"/>
        </w:rPr>
        <w:br/>
      </w:r>
      <w:r w:rsidR="008909B7">
        <w:rPr>
          <w:rFonts w:ascii="Calibri" w:hAnsi="Calibri"/>
          <w:shd w:val="clear" w:color="auto" w:fill="FFFFFF"/>
          <w:lang w:val="fr-FR"/>
        </w:rPr>
        <w:t>En effet, aujourd’hui</w:t>
      </w:r>
      <w:r w:rsidR="007C503E">
        <w:rPr>
          <w:rFonts w:ascii="Calibri" w:hAnsi="Calibri"/>
          <w:shd w:val="clear" w:color="auto" w:fill="FFFFFF"/>
          <w:lang w:val="fr-FR"/>
        </w:rPr>
        <w:t>,</w:t>
      </w:r>
      <w:r w:rsidR="00DD06B0">
        <w:rPr>
          <w:rFonts w:ascii="Calibri" w:hAnsi="Calibri"/>
          <w:shd w:val="clear" w:color="auto" w:fill="FFFFFF"/>
          <w:lang w:val="fr-FR"/>
        </w:rPr>
        <w:t xml:space="preserve"> 96% des 15-24 ans</w:t>
      </w:r>
      <w:r w:rsidR="009D3A1E">
        <w:rPr>
          <w:rFonts w:ascii="Calibri" w:hAnsi="Calibri"/>
          <w:shd w:val="clear" w:color="auto" w:fill="FFFFFF"/>
          <w:lang w:val="fr-FR"/>
        </w:rPr>
        <w:t xml:space="preserve"> </w:t>
      </w:r>
      <w:r w:rsidR="00DD06B0">
        <w:rPr>
          <w:rFonts w:ascii="Calibri" w:hAnsi="Calibri"/>
          <w:shd w:val="clear" w:color="auto" w:fill="FFFFFF"/>
          <w:lang w:val="fr-FR"/>
        </w:rPr>
        <w:t>disposent d’</w:t>
      </w:r>
      <w:r w:rsidR="00234355">
        <w:rPr>
          <w:rFonts w:ascii="Calibri" w:hAnsi="Calibri"/>
          <w:shd w:val="clear" w:color="auto" w:fill="FFFFFF"/>
          <w:lang w:val="fr-FR"/>
        </w:rPr>
        <w:t>un ordina</w:t>
      </w:r>
      <w:r w:rsidR="00E31F4B">
        <w:rPr>
          <w:rFonts w:ascii="Calibri" w:hAnsi="Calibri"/>
          <w:shd w:val="clear" w:color="auto" w:fill="FFFFFF"/>
          <w:lang w:val="fr-FR"/>
        </w:rPr>
        <w:t xml:space="preserve">teur. C’est </w:t>
      </w:r>
      <w:r w:rsidR="00AD7120">
        <w:rPr>
          <w:rFonts w:ascii="Calibri" w:hAnsi="Calibri"/>
          <w:shd w:val="clear" w:color="auto" w:fill="FFFFFF"/>
          <w:lang w:val="fr-FR"/>
        </w:rPr>
        <w:t xml:space="preserve">en particulier </w:t>
      </w:r>
      <w:r w:rsidR="00E31F4B">
        <w:rPr>
          <w:rFonts w:ascii="Calibri" w:hAnsi="Calibri"/>
          <w:shd w:val="clear" w:color="auto" w:fill="FFFFFF"/>
          <w:lang w:val="fr-FR"/>
        </w:rPr>
        <w:t>cette caractéristique qui</w:t>
      </w:r>
      <w:r w:rsidR="0027478F">
        <w:rPr>
          <w:rFonts w:ascii="Calibri" w:hAnsi="Calibri"/>
          <w:shd w:val="clear" w:color="auto" w:fill="FFFFFF"/>
          <w:lang w:val="fr-FR"/>
        </w:rPr>
        <w:t xml:space="preserve"> distingue cette générations</w:t>
      </w:r>
      <w:r w:rsidR="00E31F4B">
        <w:rPr>
          <w:rFonts w:ascii="Calibri" w:hAnsi="Calibri"/>
          <w:color w:val="FF0000"/>
          <w:shd w:val="clear" w:color="auto" w:fill="FFFFFF"/>
          <w:lang w:val="fr-FR"/>
        </w:rPr>
        <w:t xml:space="preserve"> </w:t>
      </w:r>
      <w:r w:rsidR="008909B7">
        <w:rPr>
          <w:rFonts w:ascii="Calibri" w:hAnsi="Calibri"/>
          <w:shd w:val="clear" w:color="auto" w:fill="FFFFFF"/>
          <w:lang w:val="fr-FR"/>
        </w:rPr>
        <w:t>des précédente</w:t>
      </w:r>
      <w:ins w:id="62" w:author="valletfl" w:date="2015-03-20T20:18:00Z">
        <w:r w:rsidR="00755B04">
          <w:rPr>
            <w:rFonts w:ascii="Calibri" w:hAnsi="Calibri"/>
            <w:shd w:val="clear" w:color="auto" w:fill="FFFFFF"/>
            <w:lang w:val="fr-FR"/>
          </w:rPr>
          <w:t>,</w:t>
        </w:r>
      </w:ins>
      <w:r w:rsidR="008909B7">
        <w:rPr>
          <w:rFonts w:ascii="Calibri" w:hAnsi="Calibri"/>
          <w:shd w:val="clear" w:color="auto" w:fill="FFFFFF"/>
          <w:lang w:val="fr-FR"/>
        </w:rPr>
        <w:t xml:space="preserve">s qui </w:t>
      </w:r>
      <w:r w:rsidR="00E31F4B">
        <w:rPr>
          <w:rFonts w:ascii="Calibri" w:hAnsi="Calibri"/>
          <w:shd w:val="clear" w:color="auto" w:fill="FFFFFF"/>
          <w:lang w:val="fr-FR"/>
        </w:rPr>
        <w:t>grandit</w:t>
      </w:r>
      <w:r w:rsidR="0027478F">
        <w:rPr>
          <w:rFonts w:ascii="Calibri" w:hAnsi="Calibri"/>
          <w:shd w:val="clear" w:color="auto" w:fill="FFFFFF"/>
          <w:lang w:val="fr-FR"/>
        </w:rPr>
        <w:t xml:space="preserve"> en même temps que le numérique et ses enjeux.</w:t>
      </w:r>
      <w:r w:rsidR="00082172">
        <w:rPr>
          <w:rFonts w:ascii="Calibri" w:hAnsi="Calibri"/>
          <w:shd w:val="clear" w:color="auto" w:fill="FFFFFF"/>
          <w:lang w:val="fr-FR"/>
        </w:rPr>
        <w:br/>
      </w:r>
      <w:r w:rsidR="00E31F4B">
        <w:rPr>
          <w:rFonts w:ascii="Calibri" w:hAnsi="Calibri"/>
          <w:shd w:val="clear" w:color="auto" w:fill="FFFFFF"/>
          <w:lang w:val="fr-FR"/>
        </w:rPr>
        <w:t>Savons-nous cependant utiliser les TIC (Technologies de l’Information et de la Communication) ?</w:t>
      </w:r>
      <w:r w:rsidR="00E31F4B">
        <w:rPr>
          <w:rFonts w:ascii="Calibri" w:hAnsi="Calibri"/>
          <w:shd w:val="clear" w:color="auto" w:fill="FFFFFF"/>
          <w:lang w:val="fr-FR"/>
        </w:rPr>
        <w:br/>
      </w:r>
      <w:r w:rsidR="00A33E66">
        <w:rPr>
          <w:rFonts w:ascii="Calibri" w:hAnsi="Calibri"/>
          <w:shd w:val="clear" w:color="auto" w:fill="FFFFFF"/>
          <w:lang w:val="fr-FR"/>
        </w:rPr>
        <w:br/>
      </w:r>
      <w:r w:rsidR="00AD7120">
        <w:rPr>
          <w:rFonts w:ascii="Calibri" w:hAnsi="Calibri"/>
          <w:shd w:val="clear" w:color="auto" w:fill="FFFFFF"/>
          <w:lang w:val="fr-FR"/>
        </w:rPr>
        <w:t>En plus d’une utilisation personnelle importante, l</w:t>
      </w:r>
      <w:r w:rsidR="00E31F4B">
        <w:rPr>
          <w:rFonts w:ascii="Calibri" w:hAnsi="Calibri"/>
          <w:shd w:val="clear" w:color="auto" w:fill="FFFFFF"/>
          <w:lang w:val="fr-FR"/>
        </w:rPr>
        <w:t>es</w:t>
      </w:r>
      <w:r w:rsidR="00605CDE">
        <w:rPr>
          <w:rFonts w:ascii="Calibri" w:hAnsi="Calibri"/>
          <w:shd w:val="clear" w:color="auto" w:fill="FFFFFF"/>
          <w:lang w:val="fr-FR"/>
        </w:rPr>
        <w:t xml:space="preserve"> TIC </w:t>
      </w:r>
      <w:r w:rsidR="00D701B9">
        <w:rPr>
          <w:rFonts w:ascii="Calibri" w:hAnsi="Calibri"/>
          <w:shd w:val="clear" w:color="auto" w:fill="FFFFFF"/>
          <w:lang w:val="fr-FR"/>
        </w:rPr>
        <w:t>sont</w:t>
      </w:r>
      <w:r w:rsidR="00234355">
        <w:rPr>
          <w:rFonts w:ascii="Calibri" w:hAnsi="Calibri"/>
          <w:shd w:val="clear" w:color="auto" w:fill="FFFFFF"/>
          <w:lang w:val="fr-FR"/>
        </w:rPr>
        <w:t xml:space="preserve"> en train de prendre un</w:t>
      </w:r>
      <w:r w:rsidR="00E31F4B">
        <w:rPr>
          <w:rFonts w:ascii="Calibri" w:hAnsi="Calibri"/>
          <w:shd w:val="clear" w:color="auto" w:fill="FFFFFF"/>
          <w:lang w:val="fr-FR"/>
        </w:rPr>
        <w:t>e</w:t>
      </w:r>
      <w:r w:rsidR="00234355">
        <w:rPr>
          <w:rFonts w:ascii="Calibri" w:hAnsi="Calibri"/>
          <w:shd w:val="clear" w:color="auto" w:fill="FFFFFF"/>
          <w:lang w:val="fr-FR"/>
        </w:rPr>
        <w:t xml:space="preserve"> place de plus en plus c</w:t>
      </w:r>
      <w:r w:rsidR="00D701B9">
        <w:rPr>
          <w:rFonts w:ascii="Calibri" w:hAnsi="Calibri"/>
          <w:shd w:val="clear" w:color="auto" w:fill="FFFFFF"/>
          <w:lang w:val="fr-FR"/>
        </w:rPr>
        <w:t>ertaine dans tous les secteurs. Elles se manifestent premièrement dans la communication</w:t>
      </w:r>
      <w:r w:rsidR="0027478F">
        <w:rPr>
          <w:rFonts w:ascii="Calibri" w:hAnsi="Calibri"/>
          <w:shd w:val="clear" w:color="auto" w:fill="FFFFFF"/>
          <w:lang w:val="fr-FR"/>
        </w:rPr>
        <w:t>,</w:t>
      </w:r>
      <w:r w:rsidR="00D701B9">
        <w:rPr>
          <w:rFonts w:ascii="Calibri" w:hAnsi="Calibri"/>
          <w:shd w:val="clear" w:color="auto" w:fill="FFFFFF"/>
          <w:lang w:val="fr-FR"/>
        </w:rPr>
        <w:t xml:space="preserve"> au travers</w:t>
      </w:r>
      <w:r w:rsidR="0027478F">
        <w:rPr>
          <w:rFonts w:ascii="Calibri" w:hAnsi="Calibri"/>
          <w:shd w:val="clear" w:color="auto" w:fill="FFFFFF"/>
          <w:lang w:val="fr-FR"/>
        </w:rPr>
        <w:t xml:space="preserve"> par exemple</w:t>
      </w:r>
      <w:r w:rsidR="00D701B9">
        <w:rPr>
          <w:rFonts w:ascii="Calibri" w:hAnsi="Calibri"/>
          <w:shd w:val="clear" w:color="auto" w:fill="FFFFFF"/>
          <w:lang w:val="fr-FR"/>
        </w:rPr>
        <w:t xml:space="preserve"> des </w:t>
      </w:r>
      <w:r w:rsidR="00AD7120">
        <w:rPr>
          <w:rFonts w:ascii="Calibri" w:hAnsi="Calibri"/>
          <w:shd w:val="clear" w:color="auto" w:fill="FFFFFF"/>
          <w:lang w:val="fr-FR"/>
        </w:rPr>
        <w:t>services mails</w:t>
      </w:r>
      <w:r w:rsidR="0027478F">
        <w:rPr>
          <w:rFonts w:ascii="Calibri" w:hAnsi="Calibri"/>
          <w:shd w:val="clear" w:color="auto" w:fill="FFFFFF"/>
          <w:lang w:val="fr-FR"/>
        </w:rPr>
        <w:t xml:space="preserve"> que nous utilisons quotidiennement</w:t>
      </w:r>
      <w:r w:rsidR="00AD7120">
        <w:rPr>
          <w:rFonts w:ascii="Calibri" w:hAnsi="Calibri"/>
          <w:shd w:val="clear" w:color="auto" w:fill="FFFFFF"/>
          <w:lang w:val="fr-FR"/>
        </w:rPr>
        <w:t xml:space="preserve">. </w:t>
      </w:r>
      <w:r w:rsidR="00234355">
        <w:rPr>
          <w:rFonts w:ascii="Calibri" w:hAnsi="Calibri"/>
          <w:shd w:val="clear" w:color="auto" w:fill="FFFFFF"/>
          <w:lang w:val="fr-FR"/>
        </w:rPr>
        <w:br/>
        <w:t xml:space="preserve">Comme l’a annoncé </w:t>
      </w:r>
      <w:r w:rsidR="00EC0F6E">
        <w:rPr>
          <w:rFonts w:ascii="Calibri" w:hAnsi="Calibri"/>
          <w:shd w:val="clear" w:color="auto" w:fill="FFFFFF"/>
          <w:lang w:val="fr-FR"/>
        </w:rPr>
        <w:t>Vincent Peillon</w:t>
      </w:r>
      <w:r w:rsidR="0027478F">
        <w:rPr>
          <w:rFonts w:ascii="Calibri" w:hAnsi="Calibri"/>
          <w:shd w:val="clear" w:color="auto" w:fill="FFFFFF"/>
          <w:lang w:val="fr-FR"/>
        </w:rPr>
        <w:t>, à l’époque ministre de l’Education Nationale,</w:t>
      </w:r>
      <w:r w:rsidR="00EC0F6E">
        <w:rPr>
          <w:rFonts w:ascii="Calibri" w:hAnsi="Calibri"/>
          <w:shd w:val="clear" w:color="auto" w:fill="FFFFFF"/>
          <w:lang w:val="fr-FR"/>
        </w:rPr>
        <w:t xml:space="preserve"> lors d’un discours en 2012 : </w:t>
      </w:r>
      <w:r w:rsidR="00EC0F6E" w:rsidRPr="00D977C2">
        <w:rPr>
          <w:rFonts w:ascii="Calibri" w:hAnsi="Calibri"/>
          <w:shd w:val="clear" w:color="auto" w:fill="FFFFFF"/>
          <w:lang w:val="fr-FR"/>
        </w:rPr>
        <w:t>« </w:t>
      </w:r>
      <w:r w:rsidR="00EC0F6E" w:rsidRPr="00D977C2">
        <w:rPr>
          <w:rFonts w:ascii="Calibri" w:hAnsi="Calibri" w:cs="Arial"/>
          <w:color w:val="000000"/>
          <w:shd w:val="clear" w:color="auto" w:fill="FFFFFF"/>
          <w:lang w:val="fr-FR"/>
        </w:rPr>
        <w:t xml:space="preserve">Le numérique est particulièrement adapté à la simulation de situations professionnelles». </w:t>
      </w:r>
      <w:r w:rsidR="00496294">
        <w:rPr>
          <w:rFonts w:ascii="Calibri" w:hAnsi="Calibri" w:cs="Arial"/>
          <w:color w:val="000000"/>
          <w:shd w:val="clear" w:color="auto" w:fill="FFFFFF"/>
          <w:lang w:val="fr-FR"/>
        </w:rPr>
        <w:t>En effet presque dans</w:t>
      </w:r>
      <w:r w:rsidR="0027478F">
        <w:rPr>
          <w:rFonts w:ascii="Calibri" w:hAnsi="Calibri" w:cs="Arial"/>
          <w:color w:val="000000"/>
          <w:shd w:val="clear" w:color="auto" w:fill="FFFFFF"/>
          <w:lang w:val="fr-FR"/>
        </w:rPr>
        <w:t xml:space="preserve"> toutes les situations professionnelles </w:t>
      </w:r>
      <w:r w:rsidR="00496294">
        <w:rPr>
          <w:rFonts w:ascii="Calibri" w:hAnsi="Calibri" w:cs="Arial"/>
          <w:color w:val="000000"/>
          <w:shd w:val="clear" w:color="auto" w:fill="FFFFFF"/>
          <w:lang w:val="fr-FR"/>
        </w:rPr>
        <w:t>apparaît</w:t>
      </w:r>
      <w:r w:rsidR="0027478F">
        <w:rPr>
          <w:rFonts w:ascii="Calibri" w:hAnsi="Calibri" w:cs="Arial"/>
          <w:color w:val="000000"/>
          <w:shd w:val="clear" w:color="auto" w:fill="FFFFFF"/>
          <w:lang w:val="fr-FR"/>
        </w:rPr>
        <w:t xml:space="preserve"> le numérique. </w:t>
      </w:r>
      <w:r w:rsidR="00496294">
        <w:rPr>
          <w:rFonts w:ascii="Calibri" w:hAnsi="Calibri" w:cs="Arial"/>
          <w:color w:val="000000"/>
          <w:shd w:val="clear" w:color="auto" w:fill="FFFFFF"/>
          <w:lang w:val="fr-FR"/>
        </w:rPr>
        <w:br/>
      </w:r>
      <w:r w:rsidR="0027478F">
        <w:rPr>
          <w:rFonts w:ascii="Calibri" w:hAnsi="Calibri" w:cs="Arial"/>
          <w:color w:val="000000"/>
          <w:shd w:val="clear" w:color="auto" w:fill="FFFFFF"/>
          <w:lang w:val="fr-FR"/>
        </w:rPr>
        <w:t xml:space="preserve">La nouvelle génération est-elle bien préparée à cela ? </w:t>
      </w:r>
      <w:r w:rsidR="00496294">
        <w:rPr>
          <w:rFonts w:ascii="Calibri" w:hAnsi="Calibri" w:cs="Arial"/>
          <w:color w:val="000000"/>
          <w:shd w:val="clear" w:color="auto" w:fill="FFFFFF"/>
          <w:lang w:val="fr-FR"/>
        </w:rPr>
        <w:t>Utilise-t-elle consciemment le numérique ?</w:t>
      </w:r>
      <w:r w:rsidR="00AA0E04">
        <w:rPr>
          <w:rFonts w:ascii="Calibri" w:hAnsi="Calibri" w:cs="Arial"/>
          <w:color w:val="000000"/>
          <w:shd w:val="clear" w:color="auto" w:fill="FFFFFF"/>
          <w:lang w:val="fr-FR"/>
        </w:rPr>
        <w:br/>
      </w:r>
      <w:r w:rsidR="00EC0F6E">
        <w:rPr>
          <w:rFonts w:ascii="Arial" w:hAnsi="Arial" w:cs="Arial"/>
          <w:color w:val="000000"/>
          <w:sz w:val="18"/>
          <w:szCs w:val="18"/>
          <w:shd w:val="clear" w:color="auto" w:fill="FFFFFF"/>
          <w:lang w:val="fr-FR"/>
        </w:rPr>
        <w:br/>
      </w:r>
      <w:r w:rsidR="00AD7120">
        <w:rPr>
          <w:rFonts w:ascii="Calibri" w:hAnsi="Calibri"/>
          <w:shd w:val="clear" w:color="auto" w:fill="FFFFFF"/>
          <w:lang w:val="fr-FR"/>
        </w:rPr>
        <w:t>D’après mon expérience personnelle lors de mes années pré-universitaires, je n’ai jamais bénéficié</w:t>
      </w:r>
      <w:r w:rsidR="00A33E66">
        <w:rPr>
          <w:rFonts w:ascii="Calibri" w:hAnsi="Calibri"/>
          <w:shd w:val="clear" w:color="auto" w:fill="FFFFFF"/>
          <w:lang w:val="fr-FR"/>
        </w:rPr>
        <w:t>, comme tous les élèves de mon collège et lycée,</w:t>
      </w:r>
      <w:r w:rsidR="00AD7120">
        <w:rPr>
          <w:rFonts w:ascii="Calibri" w:hAnsi="Calibri"/>
          <w:shd w:val="clear" w:color="auto" w:fill="FFFFFF"/>
          <w:lang w:val="fr-FR"/>
        </w:rPr>
        <w:t xml:space="preserve"> d’une « éducation au numérique »</w:t>
      </w:r>
      <w:r w:rsidR="00AA0E04">
        <w:rPr>
          <w:rFonts w:ascii="Calibri" w:hAnsi="Calibri"/>
          <w:shd w:val="clear" w:color="auto" w:fill="FFFFFF"/>
          <w:lang w:val="fr-FR"/>
        </w:rPr>
        <w:t>. Nous nous sommes formés en autodidactes face à cette technologie qui nous entoure. Nous savons très bien traiter du texte ou naviguer sur Internet. Mais les</w:t>
      </w:r>
      <w:r w:rsidR="00A33E66">
        <w:rPr>
          <w:rFonts w:ascii="Calibri" w:hAnsi="Calibri"/>
          <w:shd w:val="clear" w:color="auto" w:fill="FFFFFF"/>
          <w:lang w:val="fr-FR"/>
        </w:rPr>
        <w:t xml:space="preserve"> scan</w:t>
      </w:r>
      <w:r w:rsidR="00AA0E04">
        <w:rPr>
          <w:rFonts w:ascii="Calibri" w:hAnsi="Calibri"/>
          <w:shd w:val="clear" w:color="auto" w:fill="FFFFFF"/>
          <w:lang w:val="fr-FR"/>
        </w:rPr>
        <w:t>dales autour du harcelement, de l’accès à des contenus « non adaptés »</w:t>
      </w:r>
      <w:r w:rsidR="00A33E66">
        <w:rPr>
          <w:rFonts w:ascii="Calibri" w:hAnsi="Calibri"/>
          <w:shd w:val="clear" w:color="auto" w:fill="FFFFFF"/>
          <w:lang w:val="fr-FR"/>
        </w:rPr>
        <w:t xml:space="preserve"> ou même plus récemment autour des pl</w:t>
      </w:r>
      <w:r w:rsidR="00AA0E04">
        <w:rPr>
          <w:rFonts w:ascii="Calibri" w:hAnsi="Calibri"/>
          <w:shd w:val="clear" w:color="auto" w:fill="FFFFFF"/>
          <w:lang w:val="fr-FR"/>
        </w:rPr>
        <w:t>ateformes de recrutement au Jih</w:t>
      </w:r>
      <w:r w:rsidR="00082172">
        <w:rPr>
          <w:rFonts w:ascii="Calibri" w:hAnsi="Calibri"/>
          <w:shd w:val="clear" w:color="auto" w:fill="FFFFFF"/>
          <w:lang w:val="fr-FR"/>
        </w:rPr>
        <w:t>a</w:t>
      </w:r>
      <w:r w:rsidR="00605CDE">
        <w:rPr>
          <w:rFonts w:ascii="Calibri" w:hAnsi="Calibri"/>
          <w:shd w:val="clear" w:color="auto" w:fill="FFFFFF"/>
          <w:lang w:val="fr-FR"/>
        </w:rPr>
        <w:t>d font apparaître clairement que cet apprentissage n’est pas suffisant.</w:t>
      </w:r>
    </w:p>
    <w:p w:rsidR="00605CDE" w:rsidRPr="001E085D" w:rsidRDefault="00A33E66">
      <w:pPr>
        <w:rPr>
          <w:rStyle w:val="Titre2Car"/>
        </w:rPr>
      </w:pPr>
      <w:r>
        <w:rPr>
          <w:rFonts w:ascii="Calibri" w:hAnsi="Calibri"/>
          <w:shd w:val="clear" w:color="auto" w:fill="FFFFFF"/>
          <w:lang w:val="fr-FR"/>
        </w:rPr>
        <w:t>En dehors de ces aspects négatifs</w:t>
      </w:r>
      <w:ins w:id="63" w:author="valletfl" w:date="2015-03-20T20:19:00Z">
        <w:r w:rsidR="00755B04">
          <w:rPr>
            <w:rFonts w:ascii="Calibri" w:hAnsi="Calibri"/>
            <w:shd w:val="clear" w:color="auto" w:fill="FFFFFF"/>
            <w:lang w:val="fr-FR"/>
          </w:rPr>
          <w:t>,</w:t>
        </w:r>
      </w:ins>
      <w:r>
        <w:rPr>
          <w:rFonts w:ascii="Calibri" w:hAnsi="Calibri"/>
          <w:shd w:val="clear" w:color="auto" w:fill="FFFFFF"/>
          <w:lang w:val="fr-FR"/>
        </w:rPr>
        <w:t xml:space="preserve"> il y a bien sûr tout ce que permet</w:t>
      </w:r>
      <w:ins w:id="64" w:author="valletfl" w:date="2015-03-20T20:19:00Z">
        <w:r w:rsidR="00755B04">
          <w:rPr>
            <w:rFonts w:ascii="Calibri" w:hAnsi="Calibri"/>
            <w:shd w:val="clear" w:color="auto" w:fill="FFFFFF"/>
            <w:lang w:val="fr-FR"/>
          </w:rPr>
          <w:t xml:space="preserve">tent </w:t>
        </w:r>
      </w:ins>
      <w:del w:id="65" w:author="valletfl" w:date="2015-03-20T20:19:00Z">
        <w:r w:rsidDel="00755B04">
          <w:rPr>
            <w:rFonts w:ascii="Calibri" w:hAnsi="Calibri"/>
            <w:shd w:val="clear" w:color="auto" w:fill="FFFFFF"/>
            <w:lang w:val="fr-FR"/>
          </w:rPr>
          <w:delText xml:space="preserve"> </w:delText>
        </w:r>
      </w:del>
      <w:r w:rsidR="00605CDE">
        <w:rPr>
          <w:rFonts w:ascii="Calibri" w:hAnsi="Calibri"/>
          <w:shd w:val="clear" w:color="auto" w:fill="FFFFFF"/>
          <w:lang w:val="fr-FR"/>
        </w:rPr>
        <w:t>l</w:t>
      </w:r>
      <w:r>
        <w:rPr>
          <w:rFonts w:ascii="Calibri" w:hAnsi="Calibri"/>
          <w:shd w:val="clear" w:color="auto" w:fill="FFFFFF"/>
          <w:lang w:val="fr-FR"/>
        </w:rPr>
        <w:t>es TIC, dont l’accès à un nombre relativeme</w:t>
      </w:r>
      <w:r w:rsidR="008D3FE6">
        <w:rPr>
          <w:rFonts w:ascii="Calibri" w:hAnsi="Calibri"/>
          <w:shd w:val="clear" w:color="auto" w:fill="FFFFFF"/>
          <w:lang w:val="fr-FR"/>
        </w:rPr>
        <w:t>nt important</w:t>
      </w:r>
      <w:r>
        <w:rPr>
          <w:rFonts w:ascii="Calibri" w:hAnsi="Calibri"/>
          <w:shd w:val="clear" w:color="auto" w:fill="FFFFFF"/>
          <w:lang w:val="fr-FR"/>
        </w:rPr>
        <w:t xml:space="preserve"> de données publiques grâce au travail d’Etalab</w:t>
      </w:r>
      <w:r w:rsidR="00F722B1">
        <w:rPr>
          <w:rFonts w:ascii="Calibri" w:hAnsi="Calibri"/>
          <w:shd w:val="clear" w:color="auto" w:fill="FFFFFF"/>
          <w:lang w:val="fr-FR"/>
        </w:rPr>
        <w:t xml:space="preserve">. </w:t>
      </w:r>
      <w:r w:rsidR="00F722B1">
        <w:rPr>
          <w:rFonts w:ascii="Calibri" w:hAnsi="Calibri"/>
          <w:shd w:val="clear" w:color="auto" w:fill="FFFFFF"/>
          <w:lang w:val="fr-FR"/>
        </w:rPr>
        <w:br/>
      </w:r>
      <w:r w:rsidR="00605CDE">
        <w:rPr>
          <w:rFonts w:ascii="Calibri" w:hAnsi="Calibri"/>
          <w:shd w:val="clear" w:color="auto" w:fill="FFFFFF"/>
          <w:lang w:val="fr-FR"/>
        </w:rPr>
        <w:br/>
        <w:t>La préparation d’un « plan numérique pour l’éducation »</w:t>
      </w:r>
      <w:r w:rsidR="008720C2">
        <w:rPr>
          <w:rFonts w:ascii="Calibri" w:hAnsi="Calibri"/>
          <w:shd w:val="clear" w:color="auto" w:fill="FFFFFF"/>
          <w:lang w:val="fr-FR"/>
        </w:rPr>
        <w:t xml:space="preserve"> (*)</w:t>
      </w:r>
      <w:r w:rsidR="00605CDE">
        <w:rPr>
          <w:rFonts w:ascii="Calibri" w:hAnsi="Calibri"/>
          <w:shd w:val="clear" w:color="auto" w:fill="FFFFFF"/>
          <w:lang w:val="fr-FR"/>
        </w:rPr>
        <w:t>est en cours. Sans compter la campagne d’</w:t>
      </w:r>
      <w:r w:rsidR="00052D8F">
        <w:rPr>
          <w:rFonts w:ascii="Calibri" w:hAnsi="Calibri"/>
          <w:shd w:val="clear" w:color="auto" w:fill="FFFFFF"/>
          <w:lang w:val="fr-FR"/>
        </w:rPr>
        <w:t>équipement numérique, ce plan</w:t>
      </w:r>
      <w:r w:rsidR="00605CDE">
        <w:rPr>
          <w:rFonts w:ascii="Calibri" w:hAnsi="Calibri"/>
          <w:shd w:val="clear" w:color="auto" w:fill="FFFFFF"/>
          <w:lang w:val="fr-FR"/>
        </w:rPr>
        <w:t xml:space="preserve"> devrait donc</w:t>
      </w:r>
      <w:r w:rsidR="00052D8F">
        <w:rPr>
          <w:rFonts w:ascii="Calibri" w:hAnsi="Calibri"/>
          <w:shd w:val="clear" w:color="auto" w:fill="FFFFFF"/>
          <w:lang w:val="fr-FR"/>
        </w:rPr>
        <w:t>,</w:t>
      </w:r>
      <w:r w:rsidR="00605CDE">
        <w:rPr>
          <w:rFonts w:ascii="Calibri" w:hAnsi="Calibri"/>
          <w:shd w:val="clear" w:color="auto" w:fill="FFFFFF"/>
          <w:lang w:val="fr-FR"/>
        </w:rPr>
        <w:t xml:space="preserve"> selon mon opinion</w:t>
      </w:r>
      <w:r w:rsidR="00052D8F">
        <w:rPr>
          <w:rFonts w:ascii="Calibri" w:hAnsi="Calibri"/>
          <w:shd w:val="clear" w:color="auto" w:fill="FFFFFF"/>
          <w:lang w:val="fr-FR"/>
        </w:rPr>
        <w:t>,</w:t>
      </w:r>
      <w:r w:rsidR="00605CDE">
        <w:rPr>
          <w:rFonts w:ascii="Calibri" w:hAnsi="Calibri"/>
          <w:shd w:val="clear" w:color="auto" w:fill="FFFFFF"/>
          <w:lang w:val="fr-FR"/>
        </w:rPr>
        <w:t xml:space="preserve"> mettre l’accent sur une utilisation plus consciente du numérique et sur des projets en rapport avec les données publiques.</w:t>
      </w:r>
      <w:r w:rsidR="008909B7">
        <w:rPr>
          <w:rFonts w:ascii="Calibri" w:hAnsi="Calibri"/>
          <w:shd w:val="clear" w:color="auto" w:fill="FFFFFF"/>
          <w:lang w:val="fr-FR"/>
        </w:rPr>
        <w:br/>
        <w:t>Sans un projet très cadré</w:t>
      </w:r>
      <w:r w:rsidR="005D1962">
        <w:rPr>
          <w:rFonts w:ascii="Calibri" w:hAnsi="Calibri"/>
          <w:shd w:val="clear" w:color="auto" w:fill="FFFFFF"/>
          <w:lang w:val="fr-FR"/>
        </w:rPr>
        <w:t>,</w:t>
      </w:r>
      <w:r w:rsidR="0027478F">
        <w:rPr>
          <w:rFonts w:ascii="Calibri" w:hAnsi="Calibri"/>
          <w:shd w:val="clear" w:color="auto" w:fill="FFFFFF"/>
          <w:lang w:val="fr-FR"/>
        </w:rPr>
        <w:t xml:space="preserve"> la communication autour de</w:t>
      </w:r>
      <w:r w:rsidR="008909B7">
        <w:rPr>
          <w:rFonts w:ascii="Calibri" w:hAnsi="Calibri"/>
          <w:shd w:val="clear" w:color="auto" w:fill="FFFFFF"/>
          <w:lang w:val="fr-FR"/>
        </w:rPr>
        <w:t xml:space="preserve"> l’open data et</w:t>
      </w:r>
      <w:r w:rsidR="00915DF4">
        <w:rPr>
          <w:rFonts w:ascii="Calibri" w:hAnsi="Calibri"/>
          <w:shd w:val="clear" w:color="auto" w:fill="FFFFFF"/>
          <w:lang w:val="fr-FR"/>
        </w:rPr>
        <w:t xml:space="preserve"> ses promesses</w:t>
      </w:r>
      <w:r w:rsidR="005D1962">
        <w:rPr>
          <w:rFonts w:ascii="Calibri" w:hAnsi="Calibri"/>
          <w:shd w:val="clear" w:color="auto" w:fill="FFFFFF"/>
          <w:lang w:val="fr-FR"/>
        </w:rPr>
        <w:t xml:space="preserve"> sera difficile et ce dernier restera un domaine sous exploité.</w:t>
      </w:r>
      <w:r w:rsidR="008909B7">
        <w:rPr>
          <w:rFonts w:ascii="Calibri" w:hAnsi="Calibri"/>
          <w:shd w:val="clear" w:color="auto" w:fill="FFFFFF"/>
          <w:lang w:val="fr-FR"/>
        </w:rPr>
        <w:br/>
      </w:r>
      <w:r w:rsidR="00276B39">
        <w:rPr>
          <w:rFonts w:ascii="Calibri" w:hAnsi="Calibri"/>
          <w:shd w:val="clear" w:color="auto" w:fill="FFFFFF"/>
          <w:lang w:val="fr-FR"/>
        </w:rPr>
        <w:br/>
      </w:r>
      <w:hyperlink r:id="rId9" w:history="1">
        <w:r w:rsidR="008720C2" w:rsidRPr="001E085D">
          <w:rPr>
            <w:rStyle w:val="Lienhypertexte"/>
            <w:rFonts w:ascii="Calibri" w:hAnsi="Calibri"/>
            <w:shd w:val="clear" w:color="auto" w:fill="FFFFFF"/>
          </w:rPr>
          <w:t>(*) http://www.education.gouv.fr/cid86818/preparation-du-plan-numerique-pour-l-education-concertation-nationale-appel-a-projets-mission-monteil.html</w:t>
        </w:r>
      </w:hyperlink>
      <w:r w:rsidR="00605CDE" w:rsidRPr="001E085D">
        <w:rPr>
          <w:rFonts w:ascii="Calibri" w:hAnsi="Calibri"/>
          <w:shd w:val="clear" w:color="auto" w:fill="FFFFFF"/>
        </w:rPr>
        <w:br/>
      </w:r>
      <w:r w:rsidR="00605CDE" w:rsidRPr="001E085D">
        <w:rPr>
          <w:rFonts w:ascii="Calibri" w:hAnsi="Calibri"/>
          <w:shd w:val="clear" w:color="auto" w:fill="FFFFFF"/>
        </w:rPr>
        <w:lastRenderedPageBreak/>
        <w:br/>
      </w:r>
    </w:p>
    <w:p w:rsidR="007C27F2" w:rsidRDefault="007C503E" w:rsidP="00B7279A">
      <w:pPr>
        <w:rPr>
          <w:rFonts w:ascii="Calibri" w:hAnsi="Calibri"/>
          <w:shd w:val="clear" w:color="auto" w:fill="FFFFFF"/>
          <w:lang w:val="fr-FR"/>
        </w:rPr>
      </w:pPr>
      <w:bookmarkStart w:id="66" w:name="_Toc414123441"/>
      <w:bookmarkStart w:id="67" w:name="_Toc414126485"/>
      <w:r w:rsidRPr="00605CDE">
        <w:rPr>
          <w:rStyle w:val="Titre2Car"/>
          <w:lang w:val="fr-FR"/>
        </w:rPr>
        <w:t xml:space="preserve">2°) Un </w:t>
      </w:r>
      <w:r w:rsidR="00DD06B0" w:rsidRPr="00605CDE">
        <w:rPr>
          <w:rStyle w:val="Titre2Car"/>
          <w:lang w:val="fr-FR"/>
        </w:rPr>
        <w:t>attrait incertain</w:t>
      </w:r>
      <w:r w:rsidRPr="00605CDE">
        <w:rPr>
          <w:rStyle w:val="Titre2Car"/>
          <w:lang w:val="fr-FR"/>
        </w:rPr>
        <w:t xml:space="preserve"> de</w:t>
      </w:r>
      <w:r w:rsidR="00DD06B0" w:rsidRPr="00605CDE">
        <w:rPr>
          <w:rStyle w:val="Titre2Car"/>
          <w:lang w:val="fr-FR"/>
        </w:rPr>
        <w:t xml:space="preserve"> la politique :</w:t>
      </w:r>
      <w:bookmarkEnd w:id="66"/>
      <w:bookmarkEnd w:id="67"/>
      <w:r w:rsidR="00547DAF">
        <w:rPr>
          <w:rFonts w:ascii="Calibri" w:hAnsi="Calibri"/>
          <w:shd w:val="clear" w:color="auto" w:fill="FFFFFF"/>
          <w:lang w:val="fr-FR"/>
        </w:rPr>
        <w:br/>
      </w:r>
      <w:r w:rsidR="005D1962">
        <w:rPr>
          <w:rFonts w:ascii="Calibri" w:hAnsi="Calibri"/>
          <w:shd w:val="clear" w:color="auto" w:fill="FFFFFF"/>
          <w:lang w:val="fr-FR"/>
        </w:rPr>
        <w:br/>
        <w:t>L’open data présente de nouvelles perspectives de démocratie. Mais pour que plus d’initiatives se développent, le sujet du citoyen face à la politique doit être questionné.</w:t>
      </w:r>
      <w:r w:rsidR="00547DAF">
        <w:rPr>
          <w:rFonts w:ascii="Calibri" w:hAnsi="Calibri"/>
          <w:shd w:val="clear" w:color="auto" w:fill="FFFFFF"/>
          <w:lang w:val="fr-FR"/>
        </w:rPr>
        <w:br/>
        <w:t>Nous allons</w:t>
      </w:r>
      <w:r w:rsidR="00A47651">
        <w:rPr>
          <w:rFonts w:ascii="Calibri" w:hAnsi="Calibri"/>
          <w:shd w:val="clear" w:color="auto" w:fill="FFFFFF"/>
          <w:lang w:val="fr-FR"/>
        </w:rPr>
        <w:t xml:space="preserve"> nous concentrer sur les </w:t>
      </w:r>
      <w:r w:rsidR="00547DAF">
        <w:rPr>
          <w:rFonts w:ascii="Calibri" w:hAnsi="Calibri"/>
          <w:shd w:val="clear" w:color="auto" w:fill="FFFFFF"/>
          <w:lang w:val="fr-FR"/>
        </w:rPr>
        <w:t>instances</w:t>
      </w:r>
      <w:r w:rsidR="00A47651">
        <w:rPr>
          <w:rFonts w:ascii="Calibri" w:hAnsi="Calibri"/>
          <w:shd w:val="clear" w:color="auto" w:fill="FFFFFF"/>
          <w:lang w:val="fr-FR"/>
        </w:rPr>
        <w:t xml:space="preserve"> politiques</w:t>
      </w:r>
      <w:r w:rsidR="00547DAF">
        <w:rPr>
          <w:rFonts w:ascii="Calibri" w:hAnsi="Calibri"/>
          <w:shd w:val="clear" w:color="auto" w:fill="FFFFFF"/>
          <w:lang w:val="fr-FR"/>
        </w:rPr>
        <w:t xml:space="preserve"> locales</w:t>
      </w:r>
      <w:ins w:id="68" w:author="valletfl" w:date="2015-03-20T20:20:00Z">
        <w:r w:rsidR="001914D1">
          <w:rPr>
            <w:rFonts w:ascii="Calibri" w:hAnsi="Calibri"/>
            <w:shd w:val="clear" w:color="auto" w:fill="FFFFFF"/>
            <w:lang w:val="fr-FR"/>
          </w:rPr>
          <w:t>,</w:t>
        </w:r>
      </w:ins>
      <w:r w:rsidR="00E831C2">
        <w:rPr>
          <w:rFonts w:ascii="Calibri" w:hAnsi="Calibri"/>
          <w:shd w:val="clear" w:color="auto" w:fill="FFFFFF"/>
          <w:lang w:val="fr-FR"/>
        </w:rPr>
        <w:t xml:space="preserve"> pour</w:t>
      </w:r>
      <w:r w:rsidR="005D1962">
        <w:rPr>
          <w:rFonts w:ascii="Calibri" w:hAnsi="Calibri"/>
          <w:shd w:val="clear" w:color="auto" w:fill="FFFFFF"/>
          <w:lang w:val="fr-FR"/>
        </w:rPr>
        <w:t xml:space="preserve"> la principale raison qu’elles sont </w:t>
      </w:r>
      <w:commentRangeStart w:id="69"/>
      <w:r w:rsidR="005D1962">
        <w:rPr>
          <w:rFonts w:ascii="Calibri" w:hAnsi="Calibri"/>
          <w:shd w:val="clear" w:color="auto" w:fill="FFFFFF"/>
          <w:lang w:val="fr-FR"/>
        </w:rPr>
        <w:t>accompagnées</w:t>
      </w:r>
      <w:commentRangeEnd w:id="69"/>
      <w:r w:rsidR="001914D1">
        <w:rPr>
          <w:rStyle w:val="Marquedecommentaire"/>
        </w:rPr>
        <w:commentReference w:id="69"/>
      </w:r>
      <w:r w:rsidR="005D1962">
        <w:rPr>
          <w:rFonts w:ascii="Calibri" w:hAnsi="Calibri"/>
          <w:shd w:val="clear" w:color="auto" w:fill="FFFFFF"/>
          <w:lang w:val="fr-FR"/>
        </w:rPr>
        <w:t xml:space="preserve"> d’un grave paradoxe : elles sont au plus près des citoyens alors que ces derniers ne leurs </w:t>
      </w:r>
      <w:del w:id="70" w:author="valletfl" w:date="2015-03-20T20:21:00Z">
        <w:r w:rsidR="005D1962" w:rsidDel="001914D1">
          <w:rPr>
            <w:rFonts w:ascii="Calibri" w:hAnsi="Calibri"/>
            <w:shd w:val="clear" w:color="auto" w:fill="FFFFFF"/>
            <w:lang w:val="fr-FR"/>
          </w:rPr>
          <w:delText xml:space="preserve">présentent </w:delText>
        </w:r>
      </w:del>
      <w:ins w:id="71" w:author="valletfl" w:date="2015-03-20T20:21:00Z">
        <w:r w:rsidR="001914D1">
          <w:rPr>
            <w:rFonts w:ascii="Calibri" w:hAnsi="Calibri"/>
            <w:shd w:val="clear" w:color="auto" w:fill="FFFFFF"/>
            <w:lang w:val="fr-FR"/>
          </w:rPr>
          <w:t>pr</w:t>
        </w:r>
        <w:r w:rsidR="001914D1">
          <w:rPr>
            <w:rFonts w:ascii="Calibri" w:hAnsi="Calibri"/>
            <w:shd w:val="clear" w:color="auto" w:fill="FFFFFF"/>
            <w:lang w:val="fr-FR"/>
          </w:rPr>
          <w:t>êtent</w:t>
        </w:r>
        <w:r w:rsidR="001914D1">
          <w:rPr>
            <w:rFonts w:ascii="Calibri" w:hAnsi="Calibri"/>
            <w:shd w:val="clear" w:color="auto" w:fill="FFFFFF"/>
            <w:lang w:val="fr-FR"/>
          </w:rPr>
          <w:t xml:space="preserve"> </w:t>
        </w:r>
      </w:ins>
      <w:r w:rsidR="005D1962">
        <w:rPr>
          <w:rFonts w:ascii="Calibri" w:hAnsi="Calibri"/>
          <w:shd w:val="clear" w:color="auto" w:fill="FFFFFF"/>
          <w:lang w:val="fr-FR"/>
        </w:rPr>
        <w:t>que très peu d’intérêt</w:t>
      </w:r>
      <w:del w:id="72" w:author="valletfl" w:date="2015-03-20T20:21:00Z">
        <w:r w:rsidR="005D1962" w:rsidDel="001914D1">
          <w:rPr>
            <w:rFonts w:ascii="Calibri" w:hAnsi="Calibri"/>
            <w:shd w:val="clear" w:color="auto" w:fill="FFFFFF"/>
            <w:lang w:val="fr-FR"/>
          </w:rPr>
          <w:delText>s</w:delText>
        </w:r>
      </w:del>
      <w:r w:rsidR="005D1962">
        <w:rPr>
          <w:rFonts w:ascii="Calibri" w:hAnsi="Calibri"/>
          <w:shd w:val="clear" w:color="auto" w:fill="FFFFFF"/>
          <w:lang w:val="fr-FR"/>
        </w:rPr>
        <w:t>.</w:t>
      </w:r>
      <w:r w:rsidR="000A6C19">
        <w:rPr>
          <w:rFonts w:ascii="Calibri" w:hAnsi="Calibri"/>
          <w:shd w:val="clear" w:color="auto" w:fill="FFFFFF"/>
          <w:lang w:val="fr-FR"/>
        </w:rPr>
        <w:br/>
      </w:r>
      <w:r w:rsidR="000A6C19">
        <w:rPr>
          <w:rFonts w:ascii="Calibri" w:hAnsi="Calibri"/>
          <w:shd w:val="clear" w:color="auto" w:fill="FFFFFF"/>
          <w:lang w:val="fr-FR"/>
        </w:rPr>
        <w:br/>
        <w:t>Le manque de confiance et le peu d’att</w:t>
      </w:r>
      <w:r w:rsidR="005D1962">
        <w:rPr>
          <w:rFonts w:ascii="Calibri" w:hAnsi="Calibri"/>
          <w:shd w:val="clear" w:color="auto" w:fill="FFFFFF"/>
          <w:lang w:val="fr-FR"/>
        </w:rPr>
        <w:t>raît que les Français portent aux politique locales</w:t>
      </w:r>
      <w:r w:rsidR="000A6C19">
        <w:rPr>
          <w:rFonts w:ascii="Calibri" w:hAnsi="Calibri"/>
          <w:shd w:val="clear" w:color="auto" w:fill="FFFFFF"/>
          <w:lang w:val="fr-FR"/>
        </w:rPr>
        <w:t xml:space="preserve"> se voi</w:t>
      </w:r>
      <w:r w:rsidR="005D1962">
        <w:rPr>
          <w:rFonts w:ascii="Calibri" w:hAnsi="Calibri"/>
          <w:shd w:val="clear" w:color="auto" w:fill="FFFFFF"/>
          <w:lang w:val="fr-FR"/>
        </w:rPr>
        <w:t>ent sur les taux d’abstention.</w:t>
      </w:r>
      <w:r w:rsidR="000A6C19">
        <w:rPr>
          <w:rFonts w:ascii="Calibri" w:hAnsi="Calibri"/>
          <w:shd w:val="clear" w:color="auto" w:fill="FFFFFF"/>
          <w:lang w:val="fr-FR"/>
        </w:rPr>
        <w:t xml:space="preserve"> En</w:t>
      </w:r>
      <w:r w:rsidR="00AE2CA7">
        <w:rPr>
          <w:rFonts w:ascii="Calibri" w:hAnsi="Calibri"/>
          <w:shd w:val="clear" w:color="auto" w:fill="FFFFFF"/>
          <w:lang w:val="fr-FR"/>
        </w:rPr>
        <w:t xml:space="preserve"> effet le premier tour des régionales 2010 et des municipales 2014 ont </w:t>
      </w:r>
      <w:r w:rsidR="00AE2CA7" w:rsidRPr="001914D1">
        <w:rPr>
          <w:rFonts w:ascii="Calibri" w:hAnsi="Calibri"/>
          <w:highlight w:val="yellow"/>
          <w:shd w:val="clear" w:color="auto" w:fill="FFFFFF"/>
          <w:lang w:val="fr-FR"/>
          <w:rPrChange w:id="73" w:author="valletfl" w:date="2015-03-20T20:21:00Z">
            <w:rPr>
              <w:rFonts w:ascii="Calibri" w:hAnsi="Calibri"/>
              <w:shd w:val="clear" w:color="auto" w:fill="FFFFFF"/>
              <w:lang w:val="fr-FR"/>
            </w:rPr>
          </w:rPrChange>
        </w:rPr>
        <w:t>écopé</w:t>
      </w:r>
      <w:r w:rsidR="00AE2CA7">
        <w:rPr>
          <w:rFonts w:ascii="Calibri" w:hAnsi="Calibri"/>
          <w:shd w:val="clear" w:color="auto" w:fill="FFFFFF"/>
          <w:lang w:val="fr-FR"/>
        </w:rPr>
        <w:t xml:space="preserve"> d’un taux d’abstention de 53,63% et de</w:t>
      </w:r>
      <w:r w:rsidR="000A6C19">
        <w:rPr>
          <w:rFonts w:ascii="Calibri" w:hAnsi="Calibri"/>
          <w:shd w:val="clear" w:color="auto" w:fill="FFFFFF"/>
          <w:lang w:val="fr-FR"/>
        </w:rPr>
        <w:t xml:space="preserve"> 37% </w:t>
      </w:r>
      <w:r w:rsidR="00AE2CA7">
        <w:rPr>
          <w:rFonts w:ascii="Calibri" w:hAnsi="Calibri"/>
          <w:shd w:val="clear" w:color="auto" w:fill="FFFFFF"/>
          <w:lang w:val="fr-FR"/>
        </w:rPr>
        <w:t>.</w:t>
      </w:r>
      <w:r w:rsidR="007C27F2">
        <w:rPr>
          <w:rFonts w:ascii="Calibri" w:hAnsi="Calibri"/>
          <w:shd w:val="clear" w:color="auto" w:fill="FFFFFF"/>
          <w:lang w:val="fr-FR"/>
        </w:rPr>
        <w:t xml:space="preserve"> </w:t>
      </w:r>
      <w:r w:rsidR="00AE2CA7">
        <w:rPr>
          <w:rFonts w:ascii="Calibri" w:hAnsi="Calibri"/>
          <w:shd w:val="clear" w:color="auto" w:fill="FFFFFF"/>
          <w:lang w:val="fr-FR"/>
        </w:rPr>
        <w:br/>
      </w:r>
      <w:r w:rsidR="00500F21">
        <w:rPr>
          <w:rFonts w:ascii="Calibri" w:hAnsi="Calibri"/>
          <w:shd w:val="clear" w:color="auto" w:fill="FFFFFF"/>
          <w:lang w:val="fr-FR"/>
        </w:rPr>
        <w:br/>
      </w:r>
      <w:r w:rsidR="005D1962">
        <w:rPr>
          <w:rFonts w:ascii="Calibri" w:hAnsi="Calibri"/>
          <w:shd w:val="clear" w:color="auto" w:fill="FFFFFF"/>
          <w:lang w:val="fr-FR"/>
        </w:rPr>
        <w:t>Nous pouvons donner quelques raisons à ces chiffres</w:t>
      </w:r>
      <w:r w:rsidR="007C27F2">
        <w:rPr>
          <w:rFonts w:ascii="Calibri" w:hAnsi="Calibri"/>
          <w:shd w:val="clear" w:color="auto" w:fill="FFFFFF"/>
          <w:lang w:val="fr-FR"/>
        </w:rPr>
        <w:t xml:space="preserve"> : </w:t>
      </w:r>
    </w:p>
    <w:p w:rsidR="00052D8F" w:rsidRDefault="007C27F2" w:rsidP="007C27F2">
      <w:pPr>
        <w:pStyle w:val="Paragraphedeliste"/>
        <w:numPr>
          <w:ilvl w:val="0"/>
          <w:numId w:val="2"/>
        </w:numPr>
        <w:rPr>
          <w:rFonts w:ascii="Calibri" w:hAnsi="Calibri"/>
          <w:shd w:val="clear" w:color="auto" w:fill="FFFFFF"/>
          <w:lang w:val="fr-FR"/>
        </w:rPr>
      </w:pPr>
      <w:r w:rsidRPr="003528C2">
        <w:rPr>
          <w:rFonts w:ascii="Calibri" w:hAnsi="Calibri"/>
          <w:b/>
          <w:shd w:val="clear" w:color="auto" w:fill="FFFFFF"/>
          <w:lang w:val="fr-FR"/>
        </w:rPr>
        <w:t>Le contexte de crise :</w:t>
      </w:r>
      <w:r>
        <w:rPr>
          <w:rFonts w:ascii="Calibri" w:hAnsi="Calibri"/>
          <w:shd w:val="clear" w:color="auto" w:fill="FFFFFF"/>
          <w:lang w:val="fr-FR"/>
        </w:rPr>
        <w:t xml:space="preserve"> Selon l’INSEE au 4</w:t>
      </w:r>
      <w:r w:rsidRPr="007C27F2">
        <w:rPr>
          <w:rFonts w:ascii="Calibri" w:hAnsi="Calibri"/>
          <w:shd w:val="clear" w:color="auto" w:fill="FFFFFF"/>
          <w:vertAlign w:val="superscript"/>
          <w:lang w:val="fr-FR"/>
        </w:rPr>
        <w:t>ème</w:t>
      </w:r>
      <w:r>
        <w:rPr>
          <w:rFonts w:ascii="Calibri" w:hAnsi="Calibri"/>
          <w:shd w:val="clear" w:color="auto" w:fill="FFFFFF"/>
          <w:lang w:val="fr-FR"/>
        </w:rPr>
        <w:t xml:space="preserve"> semestre de 2014, 10,4% de la population active était au chômage au sens du Bureau </w:t>
      </w:r>
      <w:r w:rsidR="00FD6FC3">
        <w:rPr>
          <w:rFonts w:ascii="Calibri" w:hAnsi="Calibri"/>
          <w:shd w:val="clear" w:color="auto" w:fill="FFFFFF"/>
          <w:lang w:val="fr-FR"/>
        </w:rPr>
        <w:t>International du Travail.  Ce</w:t>
      </w:r>
      <w:r>
        <w:rPr>
          <w:rFonts w:ascii="Calibri" w:hAnsi="Calibri"/>
          <w:shd w:val="clear" w:color="auto" w:fill="FFFFFF"/>
          <w:lang w:val="fr-FR"/>
        </w:rPr>
        <w:t xml:space="preserve"> contexte économique</w:t>
      </w:r>
      <w:r w:rsidR="00F636BF">
        <w:rPr>
          <w:rFonts w:ascii="Calibri" w:hAnsi="Calibri"/>
          <w:shd w:val="clear" w:color="auto" w:fill="FFFFFF"/>
          <w:lang w:val="fr-FR"/>
        </w:rPr>
        <w:t xml:space="preserve"> et l’éclatement des « scandales » autour des conflits d’intérêts</w:t>
      </w:r>
      <w:r>
        <w:rPr>
          <w:rFonts w:ascii="Calibri" w:hAnsi="Calibri"/>
          <w:shd w:val="clear" w:color="auto" w:fill="FFFFFF"/>
          <w:lang w:val="fr-FR"/>
        </w:rPr>
        <w:t xml:space="preserve"> </w:t>
      </w:r>
      <w:r w:rsidR="00A128C9">
        <w:rPr>
          <w:rFonts w:ascii="Calibri" w:hAnsi="Calibri"/>
          <w:shd w:val="clear" w:color="auto" w:fill="FFFFFF"/>
          <w:lang w:val="fr-FR"/>
        </w:rPr>
        <w:t>donne</w:t>
      </w:r>
      <w:r w:rsidR="00F636BF">
        <w:rPr>
          <w:rFonts w:ascii="Calibri" w:hAnsi="Calibri"/>
          <w:shd w:val="clear" w:color="auto" w:fill="FFFFFF"/>
          <w:lang w:val="fr-FR"/>
        </w:rPr>
        <w:t>nt</w:t>
      </w:r>
      <w:r w:rsidR="00A128C9">
        <w:rPr>
          <w:rFonts w:ascii="Calibri" w:hAnsi="Calibri"/>
          <w:shd w:val="clear" w:color="auto" w:fill="FFFFFF"/>
          <w:lang w:val="fr-FR"/>
        </w:rPr>
        <w:t xml:space="preserve"> lieu</w:t>
      </w:r>
      <w:r w:rsidR="00FD6FC3">
        <w:rPr>
          <w:rFonts w:ascii="Calibri" w:hAnsi="Calibri"/>
          <w:shd w:val="clear" w:color="auto" w:fill="FFFFFF"/>
          <w:lang w:val="fr-FR"/>
        </w:rPr>
        <w:t xml:space="preserve"> à </w:t>
      </w:r>
      <w:r>
        <w:rPr>
          <w:rFonts w:ascii="Calibri" w:hAnsi="Calibri"/>
          <w:shd w:val="clear" w:color="auto" w:fill="FFFFFF"/>
          <w:lang w:val="fr-FR"/>
        </w:rPr>
        <w:t>un mécontentement gé</w:t>
      </w:r>
      <w:r w:rsidR="00F636BF">
        <w:rPr>
          <w:rFonts w:ascii="Calibri" w:hAnsi="Calibri"/>
          <w:shd w:val="clear" w:color="auto" w:fill="FFFFFF"/>
          <w:lang w:val="fr-FR"/>
        </w:rPr>
        <w:t>néral face à la classe politique</w:t>
      </w:r>
      <w:r w:rsidR="003528C2">
        <w:rPr>
          <w:rFonts w:ascii="Calibri" w:hAnsi="Calibri"/>
          <w:shd w:val="clear" w:color="auto" w:fill="FFFFFF"/>
          <w:lang w:val="fr-FR"/>
        </w:rPr>
        <w:t>.</w:t>
      </w:r>
    </w:p>
    <w:p w:rsidR="003528C2" w:rsidRDefault="003528C2" w:rsidP="007C27F2">
      <w:pPr>
        <w:pStyle w:val="Paragraphedeliste"/>
        <w:numPr>
          <w:ilvl w:val="0"/>
          <w:numId w:val="2"/>
        </w:numPr>
        <w:rPr>
          <w:rFonts w:ascii="Calibri" w:hAnsi="Calibri"/>
          <w:shd w:val="clear" w:color="auto" w:fill="FFFFFF"/>
          <w:lang w:val="fr-FR"/>
        </w:rPr>
      </w:pPr>
      <w:r>
        <w:rPr>
          <w:rFonts w:ascii="Calibri" w:hAnsi="Calibri"/>
          <w:shd w:val="clear" w:color="auto" w:fill="FFFFFF"/>
          <w:lang w:val="fr-FR"/>
        </w:rPr>
        <w:t xml:space="preserve"> </w:t>
      </w:r>
      <w:r>
        <w:rPr>
          <w:rFonts w:ascii="Calibri" w:hAnsi="Calibri"/>
          <w:b/>
          <w:shd w:val="clear" w:color="auto" w:fill="FFFFFF"/>
          <w:lang w:val="fr-FR"/>
        </w:rPr>
        <w:t>L’écart entr</w:t>
      </w:r>
      <w:r w:rsidR="00F636BF">
        <w:rPr>
          <w:rFonts w:ascii="Calibri" w:hAnsi="Calibri"/>
          <w:b/>
          <w:shd w:val="clear" w:color="auto" w:fill="FFFFFF"/>
          <w:lang w:val="fr-FR"/>
        </w:rPr>
        <w:t xml:space="preserve">e les attentes et les résultats </w:t>
      </w:r>
      <w:r w:rsidR="00052D8F">
        <w:rPr>
          <w:rFonts w:ascii="Calibri" w:hAnsi="Calibri"/>
          <w:shd w:val="clear" w:color="auto" w:fill="FFFFFF"/>
          <w:lang w:val="fr-FR"/>
        </w:rPr>
        <w:t>renforce ces</w:t>
      </w:r>
      <w:r>
        <w:rPr>
          <w:rFonts w:ascii="Calibri" w:hAnsi="Calibri"/>
          <w:shd w:val="clear" w:color="auto" w:fill="FFFFFF"/>
          <w:lang w:val="fr-FR"/>
        </w:rPr>
        <w:t xml:space="preserve"> positions. </w:t>
      </w:r>
    </w:p>
    <w:p w:rsidR="00C13A50" w:rsidRDefault="003528C2" w:rsidP="00082172">
      <w:pPr>
        <w:pStyle w:val="Paragraphedeliste"/>
        <w:numPr>
          <w:ilvl w:val="0"/>
          <w:numId w:val="2"/>
        </w:numPr>
        <w:rPr>
          <w:rFonts w:ascii="Calibri" w:hAnsi="Calibri"/>
          <w:shd w:val="clear" w:color="auto" w:fill="FFFFFF"/>
          <w:lang w:val="fr-FR"/>
        </w:rPr>
      </w:pPr>
      <w:r>
        <w:rPr>
          <w:rFonts w:ascii="Calibri" w:hAnsi="Calibri"/>
          <w:b/>
          <w:shd w:val="clear" w:color="auto" w:fill="FFFFFF"/>
          <w:lang w:val="fr-FR"/>
        </w:rPr>
        <w:t>Manque de visibilité</w:t>
      </w:r>
      <w:r w:rsidR="004628E2">
        <w:rPr>
          <w:rFonts w:ascii="Calibri" w:hAnsi="Calibri"/>
          <w:b/>
          <w:shd w:val="clear" w:color="auto" w:fill="FFFFFF"/>
          <w:lang w:val="fr-FR"/>
        </w:rPr>
        <w:t xml:space="preserve"> </w:t>
      </w:r>
      <w:r>
        <w:rPr>
          <w:rFonts w:ascii="Calibri" w:hAnsi="Calibri"/>
          <w:b/>
          <w:shd w:val="clear" w:color="auto" w:fill="FFFFFF"/>
          <w:lang w:val="fr-FR"/>
        </w:rPr>
        <w:t xml:space="preserve">des politiques régionales, départementales et municipales : </w:t>
      </w:r>
      <w:r>
        <w:rPr>
          <w:rFonts w:ascii="Calibri" w:hAnsi="Calibri"/>
          <w:b/>
          <w:shd w:val="clear" w:color="auto" w:fill="FFFFFF"/>
          <w:lang w:val="fr-FR"/>
        </w:rPr>
        <w:br/>
      </w:r>
      <w:r>
        <w:rPr>
          <w:rFonts w:ascii="Calibri" w:hAnsi="Calibri"/>
          <w:shd w:val="clear" w:color="auto" w:fill="FFFFFF"/>
          <w:lang w:val="fr-FR"/>
        </w:rPr>
        <w:t>Les politiques concernant ces organism</w:t>
      </w:r>
      <w:r w:rsidR="00B339BB">
        <w:rPr>
          <w:rFonts w:ascii="Calibri" w:hAnsi="Calibri"/>
          <w:shd w:val="clear" w:color="auto" w:fill="FFFFFF"/>
          <w:lang w:val="fr-FR"/>
        </w:rPr>
        <w:t>es manquent de proximité et les mesures prises ne sont pas remarquées et peu médiatisées</w:t>
      </w:r>
      <w:commentRangeStart w:id="74"/>
      <w:r w:rsidR="00B339BB">
        <w:rPr>
          <w:rFonts w:ascii="Calibri" w:hAnsi="Calibri"/>
          <w:shd w:val="clear" w:color="auto" w:fill="FFFFFF"/>
          <w:lang w:val="fr-FR"/>
        </w:rPr>
        <w:t>. Internet et la globalisation</w:t>
      </w:r>
      <w:r w:rsidR="00F636BF">
        <w:rPr>
          <w:rFonts w:ascii="Calibri" w:hAnsi="Calibri"/>
          <w:shd w:val="clear" w:color="auto" w:fill="FFFFFF"/>
          <w:lang w:val="fr-FR"/>
        </w:rPr>
        <w:t xml:space="preserve"> associée</w:t>
      </w:r>
      <w:r w:rsidR="00B339BB">
        <w:rPr>
          <w:rFonts w:ascii="Calibri" w:hAnsi="Calibri"/>
          <w:shd w:val="clear" w:color="auto" w:fill="FFFFFF"/>
          <w:lang w:val="fr-FR"/>
        </w:rPr>
        <w:t xml:space="preserve"> constituent aussi des facteurs qui nous éloigne</w:t>
      </w:r>
      <w:r w:rsidR="00F636BF">
        <w:rPr>
          <w:rFonts w:ascii="Calibri" w:hAnsi="Calibri"/>
          <w:shd w:val="clear" w:color="auto" w:fill="FFFFFF"/>
          <w:lang w:val="fr-FR"/>
        </w:rPr>
        <w:t>nt</w:t>
      </w:r>
      <w:r w:rsidR="00B339BB">
        <w:rPr>
          <w:rFonts w:ascii="Calibri" w:hAnsi="Calibri"/>
          <w:shd w:val="clear" w:color="auto" w:fill="FFFFFF"/>
          <w:lang w:val="fr-FR"/>
        </w:rPr>
        <w:t xml:space="preserve"> de l’échelle locale. </w:t>
      </w:r>
      <w:commentRangeEnd w:id="74"/>
      <w:r w:rsidR="001914D1">
        <w:rPr>
          <w:rStyle w:val="Marquedecommentaire"/>
        </w:rPr>
        <w:commentReference w:id="74"/>
      </w:r>
    </w:p>
    <w:p w:rsidR="00C13A50" w:rsidRDefault="00052D8F" w:rsidP="00C13A50">
      <w:pPr>
        <w:rPr>
          <w:rFonts w:ascii="Calibri" w:hAnsi="Calibri"/>
          <w:shd w:val="clear" w:color="auto" w:fill="FFFFFF"/>
          <w:lang w:val="fr-FR"/>
        </w:rPr>
      </w:pPr>
      <w:r w:rsidRPr="00C13A50">
        <w:rPr>
          <w:rFonts w:ascii="Calibri" w:hAnsi="Calibri"/>
          <w:shd w:val="clear" w:color="auto" w:fill="FFFFFF"/>
          <w:lang w:val="fr-FR"/>
        </w:rPr>
        <w:t>Ces points traduisent</w:t>
      </w:r>
      <w:r w:rsidR="005D1962" w:rsidRPr="00C13A50">
        <w:rPr>
          <w:rFonts w:ascii="Calibri" w:hAnsi="Calibri"/>
          <w:shd w:val="clear" w:color="auto" w:fill="FFFFFF"/>
          <w:lang w:val="fr-FR"/>
        </w:rPr>
        <w:t xml:space="preserve"> le fait</w:t>
      </w:r>
      <w:r w:rsidRPr="00C13A50">
        <w:rPr>
          <w:rFonts w:ascii="Calibri" w:hAnsi="Calibri"/>
          <w:shd w:val="clear" w:color="auto" w:fill="FFFFFF"/>
          <w:lang w:val="fr-FR"/>
        </w:rPr>
        <w:t xml:space="preserve"> que les citoyens ne se sentent pas représentés. L’échelle locale,</w:t>
      </w:r>
      <w:r w:rsidR="005D1962" w:rsidRPr="00C13A50">
        <w:rPr>
          <w:rFonts w:ascii="Calibri" w:hAnsi="Calibri"/>
          <w:shd w:val="clear" w:color="auto" w:fill="FFFFFF"/>
          <w:lang w:val="fr-FR"/>
        </w:rPr>
        <w:t xml:space="preserve"> démocratiquement parlant</w:t>
      </w:r>
      <w:r w:rsidRPr="00C13A50">
        <w:rPr>
          <w:rFonts w:ascii="Calibri" w:hAnsi="Calibri"/>
          <w:shd w:val="clear" w:color="auto" w:fill="FFFFFF"/>
          <w:lang w:val="fr-FR"/>
        </w:rPr>
        <w:t xml:space="preserve"> la plus à même de pouvoir le faire n’est pas jugée importante pour l’avenir. </w:t>
      </w:r>
      <w:r w:rsidR="008720C2" w:rsidRPr="00C13A50">
        <w:rPr>
          <w:rFonts w:ascii="Calibri" w:hAnsi="Calibri"/>
          <w:shd w:val="clear" w:color="auto" w:fill="FFFFFF"/>
          <w:lang w:val="fr-FR"/>
        </w:rPr>
        <w:br/>
        <w:t>L’open da</w:t>
      </w:r>
      <w:r w:rsidR="00C13A50" w:rsidRPr="00C13A50">
        <w:rPr>
          <w:rFonts w:ascii="Calibri" w:hAnsi="Calibri"/>
          <w:shd w:val="clear" w:color="auto" w:fill="FFFFFF"/>
          <w:lang w:val="fr-FR"/>
        </w:rPr>
        <w:t>ta et ses promesses</w:t>
      </w:r>
      <w:r w:rsidR="00B81A8E">
        <w:rPr>
          <w:rFonts w:ascii="Calibri" w:hAnsi="Calibri"/>
          <w:shd w:val="clear" w:color="auto" w:fill="FFFFFF"/>
          <w:lang w:val="fr-FR"/>
        </w:rPr>
        <w:t xml:space="preserve"> démocratiques</w:t>
      </w:r>
      <w:r w:rsidR="00C13A50" w:rsidRPr="00C13A50">
        <w:rPr>
          <w:rFonts w:ascii="Calibri" w:hAnsi="Calibri"/>
          <w:shd w:val="clear" w:color="auto" w:fill="FFFFFF"/>
          <w:lang w:val="fr-FR"/>
        </w:rPr>
        <w:t xml:space="preserve"> sont donc ain</w:t>
      </w:r>
      <w:r w:rsidR="008720C2" w:rsidRPr="00C13A50">
        <w:rPr>
          <w:rFonts w:ascii="Calibri" w:hAnsi="Calibri"/>
          <w:shd w:val="clear" w:color="auto" w:fill="FFFFFF"/>
          <w:lang w:val="fr-FR"/>
        </w:rPr>
        <w:t>si touché</w:t>
      </w:r>
      <w:r w:rsidR="00C13A50" w:rsidRPr="00C13A50">
        <w:rPr>
          <w:rFonts w:ascii="Calibri" w:hAnsi="Calibri"/>
          <w:shd w:val="clear" w:color="auto" w:fill="FFFFFF"/>
          <w:lang w:val="fr-FR"/>
        </w:rPr>
        <w:t>e</w:t>
      </w:r>
      <w:r w:rsidR="00B81A8E">
        <w:rPr>
          <w:rFonts w:ascii="Calibri" w:hAnsi="Calibri"/>
          <w:shd w:val="clear" w:color="auto" w:fill="FFFFFF"/>
          <w:lang w:val="fr-FR"/>
        </w:rPr>
        <w:t>s indirectement par ce manque d’intérêt.</w:t>
      </w:r>
      <w:r w:rsidR="008720C2" w:rsidRPr="00C13A50">
        <w:rPr>
          <w:rFonts w:ascii="Calibri" w:hAnsi="Calibri"/>
          <w:shd w:val="clear" w:color="auto" w:fill="FFFFFF"/>
          <w:lang w:val="fr-FR"/>
        </w:rPr>
        <w:t xml:space="preserve"> </w:t>
      </w:r>
      <w:r w:rsidR="004628E2" w:rsidRPr="00C13A50">
        <w:rPr>
          <w:rFonts w:ascii="Calibri" w:hAnsi="Calibri"/>
          <w:shd w:val="clear" w:color="auto" w:fill="FFFFFF"/>
          <w:lang w:val="fr-FR"/>
        </w:rPr>
        <w:br/>
      </w:r>
      <w:r w:rsidR="004628E2" w:rsidRPr="00C13A50">
        <w:rPr>
          <w:rFonts w:ascii="Calibri" w:hAnsi="Calibri"/>
          <w:shd w:val="clear" w:color="auto" w:fill="FFFFFF"/>
          <w:lang w:val="fr-FR"/>
        </w:rPr>
        <w:br/>
      </w:r>
      <w:r w:rsidR="004628E2" w:rsidRPr="00C13A50">
        <w:rPr>
          <w:rFonts w:ascii="Calibri" w:hAnsi="Calibri"/>
          <w:shd w:val="clear" w:color="auto" w:fill="FFFFFF"/>
          <w:lang w:val="fr-FR"/>
        </w:rPr>
        <w:br/>
      </w:r>
      <w:r w:rsidR="0094260C" w:rsidRPr="00C13A50">
        <w:rPr>
          <w:rFonts w:ascii="Calibri" w:hAnsi="Calibri"/>
          <w:shd w:val="clear" w:color="auto" w:fill="FFFFFF"/>
          <w:lang w:val="fr-FR"/>
        </w:rPr>
        <w:br/>
      </w:r>
    </w:p>
    <w:p w:rsidR="00C13A50" w:rsidRDefault="00C13A50">
      <w:pPr>
        <w:rPr>
          <w:rFonts w:ascii="Calibri" w:hAnsi="Calibri"/>
          <w:shd w:val="clear" w:color="auto" w:fill="FFFFFF"/>
          <w:lang w:val="fr-FR"/>
        </w:rPr>
      </w:pPr>
      <w:r>
        <w:rPr>
          <w:rFonts w:ascii="Calibri" w:hAnsi="Calibri"/>
          <w:shd w:val="clear" w:color="auto" w:fill="FFFFFF"/>
          <w:lang w:val="fr-FR"/>
        </w:rPr>
        <w:br w:type="page"/>
      </w:r>
    </w:p>
    <w:p w:rsidR="00C40D11" w:rsidRDefault="00135501" w:rsidP="00B7279A">
      <w:pPr>
        <w:rPr>
          <w:rFonts w:ascii="Calibri" w:hAnsi="Calibri"/>
          <w:shd w:val="clear" w:color="auto" w:fill="FFFFFF"/>
          <w:lang w:val="fr-FR"/>
        </w:rPr>
      </w:pPr>
      <w:bookmarkStart w:id="75" w:name="_Toc414123442"/>
      <w:bookmarkStart w:id="76" w:name="_Toc414126486"/>
      <w:r w:rsidRPr="00747C9A">
        <w:rPr>
          <w:rStyle w:val="Titre1Car"/>
          <w:lang w:val="fr-FR"/>
        </w:rPr>
        <w:lastRenderedPageBreak/>
        <w:t>IV</w:t>
      </w:r>
      <w:r w:rsidR="002931E2" w:rsidRPr="00747C9A">
        <w:rPr>
          <w:rStyle w:val="Titre1Car"/>
          <w:lang w:val="fr-FR"/>
        </w:rPr>
        <w:t xml:space="preserve">] </w:t>
      </w:r>
      <w:r w:rsidR="00500F21" w:rsidRPr="00747C9A">
        <w:rPr>
          <w:rStyle w:val="Titre1Car"/>
          <w:lang w:val="fr-FR"/>
        </w:rPr>
        <w:t xml:space="preserve">Comment </w:t>
      </w:r>
      <w:r w:rsidR="00747C9A" w:rsidRPr="00747C9A">
        <w:rPr>
          <w:rStyle w:val="Titre1Car"/>
          <w:lang w:val="fr-FR"/>
        </w:rPr>
        <w:t>l’open data et la dé</w:t>
      </w:r>
      <w:r w:rsidR="00C13A50">
        <w:rPr>
          <w:rStyle w:val="Titre1Car"/>
          <w:lang w:val="fr-FR"/>
        </w:rPr>
        <w:t>mocratie ouverte dans un contexte local</w:t>
      </w:r>
      <w:r w:rsidR="00747C9A" w:rsidRPr="00747C9A">
        <w:rPr>
          <w:rStyle w:val="Titre1Car"/>
          <w:lang w:val="fr-FR"/>
        </w:rPr>
        <w:t xml:space="preserve"> peuvent apport</w:t>
      </w:r>
      <w:r w:rsidR="00EC58B3">
        <w:rPr>
          <w:rStyle w:val="Titre1Car"/>
          <w:lang w:val="fr-FR"/>
        </w:rPr>
        <w:t>er des éléments de solution à ce</w:t>
      </w:r>
      <w:r w:rsidR="00747C9A" w:rsidRPr="00747C9A">
        <w:rPr>
          <w:rStyle w:val="Titre1Car"/>
          <w:lang w:val="fr-FR"/>
        </w:rPr>
        <w:t xml:space="preserve"> double problème</w:t>
      </w:r>
      <w:r w:rsidR="007C503E" w:rsidRPr="00747C9A">
        <w:rPr>
          <w:rStyle w:val="Titre1Car"/>
          <w:lang w:val="fr-FR"/>
        </w:rPr>
        <w:t> ?</w:t>
      </w:r>
      <w:bookmarkEnd w:id="75"/>
      <w:bookmarkEnd w:id="76"/>
      <w:r w:rsidR="00500F21">
        <w:rPr>
          <w:rFonts w:ascii="Calibri" w:hAnsi="Calibri"/>
          <w:shd w:val="clear" w:color="auto" w:fill="FFFFFF"/>
          <w:lang w:val="fr-FR"/>
        </w:rPr>
        <w:t xml:space="preserve"> </w:t>
      </w:r>
      <w:r w:rsidR="00741727">
        <w:rPr>
          <w:rFonts w:ascii="Calibri" w:hAnsi="Calibri"/>
          <w:shd w:val="clear" w:color="auto" w:fill="FFFFFF"/>
          <w:lang w:val="fr-FR"/>
        </w:rPr>
        <w:br/>
      </w:r>
      <w:r w:rsidR="00747C9A">
        <w:rPr>
          <w:rFonts w:ascii="Calibri" w:hAnsi="Calibri"/>
          <w:shd w:val="clear" w:color="auto" w:fill="FFFFFF"/>
          <w:lang w:val="fr-FR"/>
        </w:rPr>
        <w:br/>
      </w:r>
      <w:commentRangeStart w:id="77"/>
      <w:r w:rsidR="00747C9A">
        <w:rPr>
          <w:rFonts w:ascii="Calibri" w:hAnsi="Calibri"/>
          <w:shd w:val="clear" w:color="auto" w:fill="FFFFFF"/>
          <w:lang w:val="fr-FR"/>
        </w:rPr>
        <w:t>Nous voyons</w:t>
      </w:r>
      <w:r w:rsidR="00C13A50">
        <w:rPr>
          <w:rFonts w:ascii="Calibri" w:hAnsi="Calibri"/>
          <w:shd w:val="clear" w:color="auto" w:fill="FFFFFF"/>
          <w:lang w:val="fr-FR"/>
        </w:rPr>
        <w:t xml:space="preserve"> aujourd’hui</w:t>
      </w:r>
      <w:r w:rsidR="00747C9A">
        <w:rPr>
          <w:rFonts w:ascii="Calibri" w:hAnsi="Calibri"/>
          <w:shd w:val="clear" w:color="auto" w:fill="FFFFFF"/>
          <w:lang w:val="fr-FR"/>
        </w:rPr>
        <w:t xml:space="preserve"> que le développement durable prend sa source à l’échelle locale avec les revalorisations de la consommation de proximi</w:t>
      </w:r>
      <w:r w:rsidR="00C13A50">
        <w:rPr>
          <w:rFonts w:ascii="Calibri" w:hAnsi="Calibri"/>
          <w:shd w:val="clear" w:color="auto" w:fill="FFFFFF"/>
          <w:lang w:val="fr-FR"/>
        </w:rPr>
        <w:t>té par exemple</w:t>
      </w:r>
      <w:commentRangeEnd w:id="77"/>
      <w:r w:rsidR="001914D1">
        <w:rPr>
          <w:rStyle w:val="Marquedecommentaire"/>
        </w:rPr>
        <w:commentReference w:id="77"/>
      </w:r>
      <w:r w:rsidR="00C13A50">
        <w:rPr>
          <w:rFonts w:ascii="Calibri" w:hAnsi="Calibri"/>
          <w:shd w:val="clear" w:color="auto" w:fill="FFFFFF"/>
          <w:lang w:val="fr-FR"/>
        </w:rPr>
        <w:t xml:space="preserve">. </w:t>
      </w:r>
      <w:r w:rsidR="00C13A50">
        <w:rPr>
          <w:rFonts w:ascii="Calibri" w:hAnsi="Calibri"/>
          <w:shd w:val="clear" w:color="auto" w:fill="FFFFFF"/>
          <w:lang w:val="fr-FR"/>
        </w:rPr>
        <w:br/>
        <w:t>L</w:t>
      </w:r>
      <w:r w:rsidR="00747C9A">
        <w:rPr>
          <w:rFonts w:ascii="Calibri" w:hAnsi="Calibri"/>
          <w:shd w:val="clear" w:color="auto" w:fill="FFFFFF"/>
          <w:lang w:val="fr-FR"/>
        </w:rPr>
        <w:t>’</w:t>
      </w:r>
      <w:r w:rsidR="00C13A50">
        <w:rPr>
          <w:rFonts w:ascii="Calibri" w:hAnsi="Calibri"/>
          <w:shd w:val="clear" w:color="auto" w:fill="FFFFFF"/>
          <w:lang w:val="fr-FR"/>
        </w:rPr>
        <w:t xml:space="preserve">open data et la démocratie ouverte </w:t>
      </w:r>
      <w:r w:rsidR="00747C9A">
        <w:rPr>
          <w:rFonts w:ascii="Calibri" w:hAnsi="Calibri"/>
          <w:shd w:val="clear" w:color="auto" w:fill="FFFFFF"/>
          <w:lang w:val="fr-FR"/>
        </w:rPr>
        <w:t xml:space="preserve">locale </w:t>
      </w:r>
      <w:r w:rsidR="00EC58B3">
        <w:rPr>
          <w:rFonts w:ascii="Calibri" w:hAnsi="Calibri"/>
          <w:shd w:val="clear" w:color="auto" w:fill="FFFFFF"/>
          <w:lang w:val="fr-FR"/>
        </w:rPr>
        <w:t>peuvent-elles</w:t>
      </w:r>
      <w:r w:rsidR="00C13A50">
        <w:rPr>
          <w:rFonts w:ascii="Calibri" w:hAnsi="Calibri"/>
          <w:shd w:val="clear" w:color="auto" w:fill="FFFFFF"/>
          <w:lang w:val="fr-FR"/>
        </w:rPr>
        <w:t xml:space="preserve"> aussi</w:t>
      </w:r>
      <w:r w:rsidR="00EC58B3">
        <w:rPr>
          <w:rFonts w:ascii="Calibri" w:hAnsi="Calibri"/>
          <w:shd w:val="clear" w:color="auto" w:fill="FFFFFF"/>
          <w:lang w:val="fr-FR"/>
        </w:rPr>
        <w:t xml:space="preserve"> contribuer à une politique plus durable ?</w:t>
      </w:r>
      <w:r w:rsidR="00B339BB">
        <w:rPr>
          <w:rFonts w:ascii="Calibri" w:hAnsi="Calibri"/>
          <w:shd w:val="clear" w:color="auto" w:fill="FFFFFF"/>
          <w:lang w:val="fr-FR"/>
        </w:rPr>
        <w:br/>
      </w:r>
      <w:r w:rsidR="00917BAD">
        <w:rPr>
          <w:rFonts w:ascii="Calibri" w:hAnsi="Calibri"/>
          <w:shd w:val="clear" w:color="auto" w:fill="FFFFFF"/>
          <w:lang w:val="fr-FR"/>
        </w:rPr>
        <w:br/>
      </w:r>
      <w:bookmarkStart w:id="78" w:name="_Toc414123443"/>
      <w:bookmarkStart w:id="79" w:name="_Toc414126487"/>
      <w:r w:rsidR="00FD4860" w:rsidRPr="008720C2">
        <w:rPr>
          <w:rStyle w:val="Titre2Car"/>
          <w:lang w:val="fr-FR"/>
        </w:rPr>
        <w:t>Un e</w:t>
      </w:r>
      <w:r w:rsidR="004628E2" w:rsidRPr="008720C2">
        <w:rPr>
          <w:rStyle w:val="Titre2Car"/>
          <w:lang w:val="fr-FR"/>
        </w:rPr>
        <w:t>xemple de participation citoyenne,</w:t>
      </w:r>
      <w:r w:rsidR="00FD4860" w:rsidRPr="008720C2">
        <w:rPr>
          <w:rStyle w:val="Titre2Car"/>
          <w:lang w:val="fr-FR"/>
        </w:rPr>
        <w:t xml:space="preserve"> la</w:t>
      </w:r>
      <w:r w:rsidR="004628E2" w:rsidRPr="008720C2">
        <w:rPr>
          <w:rStyle w:val="Titre2Car"/>
          <w:lang w:val="fr-FR"/>
        </w:rPr>
        <w:t xml:space="preserve"> </w:t>
      </w:r>
      <w:r w:rsidR="00357378" w:rsidRPr="008720C2">
        <w:rPr>
          <w:rStyle w:val="Titre2Car"/>
          <w:lang w:val="fr-FR"/>
        </w:rPr>
        <w:t xml:space="preserve">commune de Mulhouse </w:t>
      </w:r>
      <w:r w:rsidR="004628E2" w:rsidRPr="008720C2">
        <w:rPr>
          <w:rStyle w:val="Titre2Car"/>
          <w:lang w:val="fr-FR"/>
        </w:rPr>
        <w:t> </w:t>
      </w:r>
      <w:del w:id="80" w:author="valletfl" w:date="2015-03-20T20:23:00Z">
        <w:r w:rsidR="004628E2" w:rsidRPr="008720C2" w:rsidDel="001914D1">
          <w:rPr>
            <w:rStyle w:val="Titre2Car"/>
            <w:lang w:val="fr-FR"/>
          </w:rPr>
          <w:delText>:</w:delText>
        </w:r>
        <w:bookmarkEnd w:id="78"/>
        <w:bookmarkEnd w:id="79"/>
        <w:r w:rsidR="004628E2" w:rsidRPr="008720C2" w:rsidDel="001914D1">
          <w:rPr>
            <w:rStyle w:val="Titre2Car"/>
            <w:lang w:val="fr-FR"/>
          </w:rPr>
          <w:delText xml:space="preserve"> </w:delText>
        </w:r>
      </w:del>
      <w:r w:rsidR="00357378">
        <w:rPr>
          <w:rFonts w:ascii="Calibri" w:hAnsi="Calibri"/>
          <w:shd w:val="clear" w:color="auto" w:fill="FFFFFF"/>
          <w:lang w:val="fr-FR"/>
        </w:rPr>
        <w:br/>
      </w:r>
      <w:r w:rsidR="00357378">
        <w:rPr>
          <w:rFonts w:ascii="Calibri" w:hAnsi="Calibri"/>
          <w:shd w:val="clear" w:color="auto" w:fill="FFFFFF"/>
          <w:lang w:val="fr-FR"/>
        </w:rPr>
        <w:br/>
        <w:t xml:space="preserve">Mulhouse est une ville située dans le Sud de l’Alsace recensant plus </w:t>
      </w:r>
      <w:r w:rsidR="00F15CFE">
        <w:rPr>
          <w:rFonts w:ascii="Calibri" w:hAnsi="Calibri"/>
          <w:shd w:val="clear" w:color="auto" w:fill="FFFFFF"/>
          <w:lang w:val="fr-FR"/>
        </w:rPr>
        <w:t>113 000</w:t>
      </w:r>
      <w:r w:rsidR="00357378">
        <w:rPr>
          <w:rFonts w:ascii="Calibri" w:hAnsi="Calibri"/>
          <w:shd w:val="clear" w:color="auto" w:fill="FFFFFF"/>
          <w:lang w:val="fr-FR"/>
        </w:rPr>
        <w:t xml:space="preserve"> hab</w:t>
      </w:r>
      <w:r w:rsidR="00676F98">
        <w:rPr>
          <w:rFonts w:ascii="Calibri" w:hAnsi="Calibri"/>
          <w:shd w:val="clear" w:color="auto" w:fill="FFFFFF"/>
          <w:lang w:val="fr-FR"/>
        </w:rPr>
        <w:t>itants</w:t>
      </w:r>
      <w:r w:rsidR="00627699">
        <w:rPr>
          <w:rFonts w:ascii="Calibri" w:hAnsi="Calibri"/>
          <w:shd w:val="clear" w:color="auto" w:fill="FFFFFF"/>
          <w:lang w:val="fr-FR"/>
        </w:rPr>
        <w:t>. Elle est choisi</w:t>
      </w:r>
      <w:ins w:id="81" w:author="valletfl" w:date="2015-03-20T20:23:00Z">
        <w:r w:rsidR="001914D1">
          <w:rPr>
            <w:rFonts w:ascii="Calibri" w:hAnsi="Calibri"/>
            <w:shd w:val="clear" w:color="auto" w:fill="FFFFFF"/>
            <w:lang w:val="fr-FR"/>
          </w:rPr>
          <w:t>e</w:t>
        </w:r>
      </w:ins>
      <w:r w:rsidR="00627699">
        <w:rPr>
          <w:rFonts w:ascii="Calibri" w:hAnsi="Calibri"/>
          <w:shd w:val="clear" w:color="auto" w:fill="FFFFFF"/>
          <w:lang w:val="fr-FR"/>
        </w:rPr>
        <w:t xml:space="preserve"> en tant qu’exemple </w:t>
      </w:r>
      <w:r w:rsidR="004D1F56">
        <w:rPr>
          <w:rFonts w:ascii="Calibri" w:hAnsi="Calibri"/>
          <w:shd w:val="clear" w:color="auto" w:fill="FFFFFF"/>
          <w:lang w:val="fr-FR"/>
        </w:rPr>
        <w:t>car</w:t>
      </w:r>
      <w:r w:rsidR="00357378">
        <w:rPr>
          <w:rFonts w:ascii="Calibri" w:hAnsi="Calibri"/>
          <w:shd w:val="clear" w:color="auto" w:fill="FFFFFF"/>
          <w:lang w:val="fr-FR"/>
        </w:rPr>
        <w:t xml:space="preserve"> est la première ville à s’engager dans le programme de Territoire Hautement Citoyen</w:t>
      </w:r>
      <w:r w:rsidR="00F345A0">
        <w:rPr>
          <w:rFonts w:ascii="Calibri" w:hAnsi="Calibri"/>
          <w:shd w:val="clear" w:color="auto" w:fill="FFFFFF"/>
          <w:lang w:val="fr-FR"/>
        </w:rPr>
        <w:t xml:space="preserve"> (THC)</w:t>
      </w:r>
      <w:r w:rsidR="00357378">
        <w:rPr>
          <w:rFonts w:ascii="Calibri" w:hAnsi="Calibri"/>
          <w:shd w:val="clear" w:color="auto" w:fill="FFFFFF"/>
          <w:lang w:val="fr-FR"/>
        </w:rPr>
        <w:t xml:space="preserve"> mis en marche par Démocratie Ouverte. </w:t>
      </w:r>
      <w:r w:rsidR="00676F98">
        <w:rPr>
          <w:rFonts w:ascii="Calibri" w:hAnsi="Calibri"/>
          <w:shd w:val="clear" w:color="auto" w:fill="FFFFFF"/>
          <w:lang w:val="fr-FR"/>
        </w:rPr>
        <w:t>Ceci fait de cette</w:t>
      </w:r>
      <w:r w:rsidR="00F15CFE">
        <w:rPr>
          <w:rFonts w:ascii="Calibri" w:hAnsi="Calibri"/>
          <w:shd w:val="clear" w:color="auto" w:fill="FFFFFF"/>
          <w:lang w:val="fr-FR"/>
        </w:rPr>
        <w:t xml:space="preserve"> ville le laboratoire le plus avancé en termes de Démocratie Ouverte.</w:t>
      </w:r>
      <w:r w:rsidR="00627699">
        <w:rPr>
          <w:rFonts w:ascii="Calibri" w:hAnsi="Calibri"/>
          <w:shd w:val="clear" w:color="auto" w:fill="FFFFFF"/>
          <w:lang w:val="fr-FR"/>
        </w:rPr>
        <w:br/>
        <w:t>Par le vœux du maire Jean Rottner qui souhaite « remettre le pouvoir entre les mains de ses concitoyens », Mulhouse a ouvert les portes de sa gouvernance par le biais de l’</w:t>
      </w:r>
      <w:r w:rsidR="00F15CFE">
        <w:rPr>
          <w:rFonts w:ascii="Calibri" w:hAnsi="Calibri"/>
          <w:shd w:val="clear" w:color="auto" w:fill="FFFFFF"/>
          <w:lang w:val="fr-FR"/>
        </w:rPr>
        <w:t xml:space="preserve">open data. </w:t>
      </w:r>
      <w:r w:rsidR="00F15CFE">
        <w:rPr>
          <w:rFonts w:ascii="Calibri" w:hAnsi="Calibri"/>
          <w:shd w:val="clear" w:color="auto" w:fill="FFFFFF"/>
          <w:lang w:val="fr-FR"/>
        </w:rPr>
        <w:br/>
        <w:t xml:space="preserve">Pour se faire, la ville s’est dotée d’un site web où sont répertoriés, entre autres,  des jeux de données en libre accès, les projets de la ville et les mécanismes d’une gouvernance « plus citoyenne ». </w:t>
      </w:r>
      <w:r w:rsidR="00F15CFE">
        <w:rPr>
          <w:rFonts w:ascii="Calibri" w:hAnsi="Calibri"/>
          <w:shd w:val="clear" w:color="auto" w:fill="FFFFFF"/>
          <w:lang w:val="fr-FR"/>
        </w:rPr>
        <w:br/>
      </w:r>
      <w:r w:rsidR="00F15CFE">
        <w:rPr>
          <w:rFonts w:ascii="Calibri" w:hAnsi="Calibri"/>
          <w:shd w:val="clear" w:color="auto" w:fill="FFFFFF"/>
          <w:lang w:val="fr-FR"/>
        </w:rPr>
        <w:br/>
      </w:r>
      <w:r w:rsidR="00F15CFE" w:rsidRPr="00C13A50">
        <w:rPr>
          <w:rFonts w:ascii="Calibri" w:hAnsi="Calibri"/>
          <w:b/>
          <w:shd w:val="clear" w:color="auto" w:fill="FFFFFF"/>
          <w:lang w:val="fr-FR"/>
        </w:rPr>
        <w:t>Les mécanisme de la gouvernance citoyenne :</w:t>
      </w:r>
      <w:r w:rsidR="00C40D11">
        <w:rPr>
          <w:rFonts w:ascii="Calibri" w:hAnsi="Calibri"/>
          <w:shd w:val="clear" w:color="auto" w:fill="FFFFFF"/>
          <w:lang w:val="fr-FR"/>
        </w:rPr>
        <w:t xml:space="preserve"> </w:t>
      </w:r>
    </w:p>
    <w:p w:rsidR="003E5198" w:rsidRPr="003E5198" w:rsidRDefault="00C40D11" w:rsidP="003E5198">
      <w:pPr>
        <w:pStyle w:val="Paragraphedeliste"/>
        <w:numPr>
          <w:ilvl w:val="0"/>
          <w:numId w:val="2"/>
        </w:numPr>
        <w:rPr>
          <w:rFonts w:ascii="Calibri" w:hAnsi="Calibri"/>
          <w:b/>
          <w:shd w:val="clear" w:color="auto" w:fill="FFFFFF"/>
          <w:lang w:val="fr-FR"/>
        </w:rPr>
      </w:pPr>
      <w:r w:rsidRPr="00C13A50">
        <w:rPr>
          <w:rFonts w:ascii="Calibri" w:hAnsi="Calibri"/>
          <w:i/>
          <w:shd w:val="clear" w:color="auto" w:fill="FFFFFF"/>
          <w:lang w:val="fr-FR"/>
        </w:rPr>
        <w:t>Le</w:t>
      </w:r>
      <w:r w:rsidR="00F0349A" w:rsidRPr="00C13A50">
        <w:rPr>
          <w:rFonts w:ascii="Calibri" w:hAnsi="Calibri"/>
          <w:i/>
          <w:shd w:val="clear" w:color="auto" w:fill="FFFFFF"/>
          <w:lang w:val="fr-FR"/>
        </w:rPr>
        <w:t>s</w:t>
      </w:r>
      <w:r w:rsidRPr="00C13A50">
        <w:rPr>
          <w:rFonts w:ascii="Calibri" w:hAnsi="Calibri"/>
          <w:i/>
          <w:shd w:val="clear" w:color="auto" w:fill="FFFFFF"/>
          <w:lang w:val="fr-FR"/>
        </w:rPr>
        <w:t xml:space="preserve"> conseil</w:t>
      </w:r>
      <w:r w:rsidR="00F0349A" w:rsidRPr="00C13A50">
        <w:rPr>
          <w:rFonts w:ascii="Calibri" w:hAnsi="Calibri"/>
          <w:i/>
          <w:shd w:val="clear" w:color="auto" w:fill="FFFFFF"/>
          <w:lang w:val="fr-FR"/>
        </w:rPr>
        <w:t>s</w:t>
      </w:r>
      <w:r w:rsidRPr="00C13A50">
        <w:rPr>
          <w:rFonts w:ascii="Calibri" w:hAnsi="Calibri"/>
          <w:i/>
          <w:shd w:val="clear" w:color="auto" w:fill="FFFFFF"/>
          <w:lang w:val="fr-FR"/>
        </w:rPr>
        <w:t xml:space="preserve"> citoyen</w:t>
      </w:r>
      <w:r w:rsidR="00F0349A" w:rsidRPr="00C13A50">
        <w:rPr>
          <w:rFonts w:ascii="Calibri" w:hAnsi="Calibri"/>
          <w:i/>
          <w:shd w:val="clear" w:color="auto" w:fill="FFFFFF"/>
          <w:lang w:val="fr-FR"/>
        </w:rPr>
        <w:t>s</w:t>
      </w:r>
      <w:r w:rsidRPr="00C13A50">
        <w:rPr>
          <w:rFonts w:ascii="Calibri" w:hAnsi="Calibri"/>
          <w:i/>
          <w:shd w:val="clear" w:color="auto" w:fill="FFFFFF"/>
          <w:lang w:val="fr-FR"/>
        </w:rPr>
        <w:t> :</w:t>
      </w:r>
      <w:r>
        <w:rPr>
          <w:rFonts w:ascii="Calibri" w:hAnsi="Calibri"/>
          <w:shd w:val="clear" w:color="auto" w:fill="FFFFFF"/>
          <w:lang w:val="fr-FR"/>
        </w:rPr>
        <w:t xml:space="preserve"> </w:t>
      </w:r>
      <w:r w:rsidR="00C13A50">
        <w:rPr>
          <w:rFonts w:ascii="Calibri" w:hAnsi="Calibri"/>
          <w:shd w:val="clear" w:color="auto" w:fill="FFFFFF"/>
          <w:lang w:val="fr-FR"/>
        </w:rPr>
        <w:br/>
      </w:r>
      <w:r w:rsidR="00E535C5">
        <w:rPr>
          <w:rFonts w:ascii="Calibri" w:hAnsi="Calibri"/>
          <w:shd w:val="clear" w:color="auto" w:fill="FFFFFF"/>
          <w:lang w:val="fr-FR"/>
        </w:rPr>
        <w:br/>
        <w:t>C’est l’action phare de la v</w:t>
      </w:r>
      <w:r w:rsidR="00F0349A">
        <w:rPr>
          <w:rFonts w:ascii="Calibri" w:hAnsi="Calibri"/>
          <w:shd w:val="clear" w:color="auto" w:fill="FFFFFF"/>
          <w:lang w:val="fr-FR"/>
        </w:rPr>
        <w:t>ille en matière de citoyenneté démarré au Printemps 2014. Ils sont au nombre de 6, chacun étant lié à un quartier de la ville et est composé de 30 à 50 délégués</w:t>
      </w:r>
      <w:r w:rsidR="005B24EB">
        <w:rPr>
          <w:rFonts w:ascii="Calibri" w:hAnsi="Calibri"/>
          <w:shd w:val="clear" w:color="auto" w:fill="FFFFFF"/>
          <w:lang w:val="fr-FR"/>
        </w:rPr>
        <w:t xml:space="preserve">. </w:t>
      </w:r>
      <w:r w:rsidR="005B24EB">
        <w:rPr>
          <w:rFonts w:ascii="Calibri" w:hAnsi="Calibri"/>
          <w:shd w:val="clear" w:color="auto" w:fill="FFFFFF"/>
          <w:lang w:val="fr-FR"/>
        </w:rPr>
        <w:br/>
        <w:t xml:space="preserve">Ces conseils, représentés par des citoyens de plus de 16 ans n’ayant pas de mandat politique, pourront proposer des projets et participerons aux décisions de la mairie. </w:t>
      </w:r>
      <w:r w:rsidR="00F0349A">
        <w:rPr>
          <w:rFonts w:ascii="Calibri" w:hAnsi="Calibri"/>
          <w:shd w:val="clear" w:color="auto" w:fill="FFFFFF"/>
          <w:lang w:val="fr-FR"/>
        </w:rPr>
        <w:br/>
        <w:t>Il est encore possible de candidater pour</w:t>
      </w:r>
      <w:r w:rsidR="005B24EB">
        <w:rPr>
          <w:rFonts w:ascii="Calibri" w:hAnsi="Calibri"/>
          <w:shd w:val="clear" w:color="auto" w:fill="FFFFFF"/>
          <w:lang w:val="fr-FR"/>
        </w:rPr>
        <w:t xml:space="preserve"> faire partie</w:t>
      </w:r>
      <w:r w:rsidR="00F0349A">
        <w:rPr>
          <w:rFonts w:ascii="Calibri" w:hAnsi="Calibri"/>
          <w:shd w:val="clear" w:color="auto" w:fill="FFFFFF"/>
          <w:lang w:val="fr-FR"/>
        </w:rPr>
        <w:t xml:space="preserve"> jusqu’au 7 avril et l’inauguration de ce processus se fera courant printemps 2015</w:t>
      </w:r>
      <w:r w:rsidR="005B24EB">
        <w:rPr>
          <w:rFonts w:ascii="Calibri" w:hAnsi="Calibri"/>
          <w:shd w:val="clear" w:color="auto" w:fill="FFFFFF"/>
          <w:lang w:val="fr-FR"/>
        </w:rPr>
        <w:t xml:space="preserve">. </w:t>
      </w:r>
      <w:r w:rsidR="005B24EB">
        <w:rPr>
          <w:rFonts w:ascii="Calibri" w:hAnsi="Calibri"/>
          <w:shd w:val="clear" w:color="auto" w:fill="FFFFFF"/>
          <w:lang w:val="fr-FR"/>
        </w:rPr>
        <w:br/>
        <w:t xml:space="preserve">Ces conseils rejoindront le Conseil des anciens, des jeunes et des enfants plus anciens ce qui contribuera à une plus forte représentation de la population. </w:t>
      </w:r>
      <w:r w:rsidR="00CA3052">
        <w:rPr>
          <w:rFonts w:ascii="Calibri" w:hAnsi="Calibri"/>
          <w:shd w:val="clear" w:color="auto" w:fill="FFFFFF"/>
          <w:lang w:val="fr-FR"/>
        </w:rPr>
        <w:br/>
      </w:r>
    </w:p>
    <w:p w:rsidR="00C13A50" w:rsidRPr="00C13A50" w:rsidRDefault="00FD4860" w:rsidP="001122D6">
      <w:pPr>
        <w:pStyle w:val="Paragraphedeliste"/>
        <w:numPr>
          <w:ilvl w:val="0"/>
          <w:numId w:val="2"/>
        </w:numPr>
        <w:rPr>
          <w:rFonts w:ascii="Calibri" w:hAnsi="Calibri"/>
          <w:b/>
          <w:shd w:val="clear" w:color="auto" w:fill="FFFFFF"/>
          <w:lang w:val="fr-FR"/>
        </w:rPr>
      </w:pPr>
      <w:r w:rsidRPr="00C13A50">
        <w:rPr>
          <w:rFonts w:ascii="Calibri" w:hAnsi="Calibri"/>
          <w:i/>
          <w:shd w:val="clear" w:color="auto" w:fill="FFFFFF"/>
          <w:lang w:val="fr-FR"/>
        </w:rPr>
        <w:t>L’</w:t>
      </w:r>
      <w:r w:rsidR="00676F98" w:rsidRPr="00C13A50">
        <w:rPr>
          <w:rFonts w:ascii="Calibri" w:hAnsi="Calibri"/>
          <w:i/>
          <w:shd w:val="clear" w:color="auto" w:fill="FFFFFF"/>
          <w:lang w:val="fr-FR"/>
        </w:rPr>
        <w:t xml:space="preserve">Open </w:t>
      </w:r>
      <w:r w:rsidRPr="00C13A50">
        <w:rPr>
          <w:rFonts w:ascii="Calibri" w:hAnsi="Calibri"/>
          <w:i/>
          <w:shd w:val="clear" w:color="auto" w:fill="FFFFFF"/>
          <w:lang w:val="fr-FR"/>
        </w:rPr>
        <w:t>D</w:t>
      </w:r>
      <w:r w:rsidR="005B24EB" w:rsidRPr="00C13A50">
        <w:rPr>
          <w:rFonts w:ascii="Calibri" w:hAnsi="Calibri"/>
          <w:i/>
          <w:shd w:val="clear" w:color="auto" w:fill="FFFFFF"/>
          <w:lang w:val="fr-FR"/>
        </w:rPr>
        <w:t>ata</w:t>
      </w:r>
      <w:r w:rsidRPr="00C13A50">
        <w:rPr>
          <w:rFonts w:ascii="Calibri" w:hAnsi="Calibri"/>
          <w:i/>
          <w:shd w:val="clear" w:color="auto" w:fill="FFFFFF"/>
          <w:lang w:val="fr-FR"/>
        </w:rPr>
        <w:t xml:space="preserve"> Mulhousien</w:t>
      </w:r>
      <w:r w:rsidR="00676F98" w:rsidRPr="00C13A50">
        <w:rPr>
          <w:rFonts w:ascii="Calibri" w:hAnsi="Calibri"/>
          <w:i/>
          <w:shd w:val="clear" w:color="auto" w:fill="FFFFFF"/>
          <w:lang w:val="fr-FR"/>
        </w:rPr>
        <w:t> :</w:t>
      </w:r>
      <w:r w:rsidR="00C13A50">
        <w:rPr>
          <w:rFonts w:ascii="Calibri" w:hAnsi="Calibri"/>
          <w:i/>
          <w:shd w:val="clear" w:color="auto" w:fill="FFFFFF"/>
          <w:lang w:val="fr-FR"/>
        </w:rPr>
        <w:br/>
      </w:r>
      <w:r w:rsidR="00676F98">
        <w:rPr>
          <w:rFonts w:ascii="Calibri" w:hAnsi="Calibri"/>
          <w:shd w:val="clear" w:color="auto" w:fill="FFFFFF"/>
          <w:lang w:val="fr-FR"/>
        </w:rPr>
        <w:br/>
        <w:t>Comme le fait Etalab pour des données plus « globales », Mulhouse, à son échelle, possède aussi son propre « data center » accessible vi</w:t>
      </w:r>
      <w:r w:rsidR="00CA3052">
        <w:rPr>
          <w:rFonts w:ascii="Calibri" w:hAnsi="Calibri"/>
          <w:shd w:val="clear" w:color="auto" w:fill="FFFFFF"/>
          <w:lang w:val="fr-FR"/>
        </w:rPr>
        <w:t xml:space="preserve">a la première page de leur site web. Sont ainsi mis à disposition 38 jeux de données dont presque la moitié datent de 2015. Ceci traduit bien la volonté de la ville à inscrire l’open data au sein de son développement encourageant explicitement l’innovation autour du numérique au bénéfice de la ville. </w:t>
      </w:r>
      <w:r w:rsidR="001122D6">
        <w:rPr>
          <w:rFonts w:ascii="Calibri" w:hAnsi="Calibri"/>
          <w:shd w:val="clear" w:color="auto" w:fill="FFFFFF"/>
          <w:lang w:val="fr-FR"/>
        </w:rPr>
        <w:br/>
        <w:t>Grâce à cette initiative, une vingtaine d’application sont aujourd’hui disponibles dans des domaines aussi variés que le tourisme (</w:t>
      </w:r>
      <w:hyperlink r:id="rId10" w:history="1">
        <w:r w:rsidR="001122D6" w:rsidRPr="00905DE5">
          <w:rPr>
            <w:rStyle w:val="Lienhypertexte"/>
            <w:rFonts w:ascii="Calibri" w:hAnsi="Calibri"/>
            <w:shd w:val="clear" w:color="auto" w:fill="FFFFFF"/>
            <w:lang w:val="fr-FR"/>
          </w:rPr>
          <w:t>http://www.citedutrain.com</w:t>
        </w:r>
      </w:hyperlink>
      <w:r w:rsidR="001122D6">
        <w:rPr>
          <w:rFonts w:ascii="Calibri" w:hAnsi="Calibri"/>
          <w:shd w:val="clear" w:color="auto" w:fill="FFFFFF"/>
          <w:lang w:val="fr-FR"/>
        </w:rPr>
        <w:t>) ou la vie pratique (</w:t>
      </w:r>
      <w:hyperlink r:id="rId11" w:history="1">
        <w:r w:rsidR="001122D6" w:rsidRPr="00905DE5">
          <w:rPr>
            <w:rStyle w:val="Lienhypertexte"/>
            <w:rFonts w:ascii="Calibri" w:hAnsi="Calibri"/>
            <w:shd w:val="clear" w:color="auto" w:fill="FFFFFF"/>
            <w:lang w:val="fr-FR"/>
          </w:rPr>
          <w:t>http://www.solea.info</w:t>
        </w:r>
      </w:hyperlink>
      <w:r w:rsidR="001122D6">
        <w:rPr>
          <w:rFonts w:ascii="Calibri" w:hAnsi="Calibri"/>
          <w:shd w:val="clear" w:color="auto" w:fill="FFFFFF"/>
          <w:lang w:val="fr-FR"/>
        </w:rPr>
        <w:t xml:space="preserve">). </w:t>
      </w:r>
    </w:p>
    <w:p w:rsidR="001417D7" w:rsidRDefault="00EC58B3" w:rsidP="00C13A50">
      <w:pPr>
        <w:rPr>
          <w:rFonts w:ascii="Calibri" w:hAnsi="Calibri"/>
          <w:shd w:val="clear" w:color="auto" w:fill="FFFFFF"/>
          <w:lang w:val="fr-FR"/>
        </w:rPr>
      </w:pPr>
      <w:r w:rsidRPr="00C13A50">
        <w:rPr>
          <w:rFonts w:ascii="Calibri" w:hAnsi="Calibri"/>
          <w:shd w:val="clear" w:color="auto" w:fill="FFFFFF"/>
          <w:lang w:val="fr-FR"/>
        </w:rPr>
        <w:lastRenderedPageBreak/>
        <w:t>A l’heure du problème récurrent de « l’identité nationale » c</w:t>
      </w:r>
      <w:r w:rsidR="00E35196" w:rsidRPr="00C13A50">
        <w:rPr>
          <w:rFonts w:ascii="Calibri" w:hAnsi="Calibri"/>
          <w:shd w:val="clear" w:color="auto" w:fill="FFFFFF"/>
          <w:lang w:val="fr-FR"/>
        </w:rPr>
        <w:t>es applications</w:t>
      </w:r>
      <w:r w:rsidRPr="00C13A50">
        <w:rPr>
          <w:rFonts w:ascii="Calibri" w:hAnsi="Calibri"/>
          <w:shd w:val="clear" w:color="auto" w:fill="FFFFFF"/>
          <w:lang w:val="fr-FR"/>
        </w:rPr>
        <w:t xml:space="preserve"> et conseils</w:t>
      </w:r>
      <w:r w:rsidR="00E35196" w:rsidRPr="00C13A50">
        <w:rPr>
          <w:rFonts w:ascii="Calibri" w:hAnsi="Calibri"/>
          <w:shd w:val="clear" w:color="auto" w:fill="FFFFFF"/>
          <w:lang w:val="fr-FR"/>
        </w:rPr>
        <w:t xml:space="preserve"> </w:t>
      </w:r>
      <w:r w:rsidRPr="00C13A50">
        <w:rPr>
          <w:rFonts w:ascii="Calibri" w:hAnsi="Calibri"/>
          <w:shd w:val="clear" w:color="auto" w:fill="FFFFFF"/>
          <w:lang w:val="fr-FR"/>
        </w:rPr>
        <w:t>apportent une solution en valorisant</w:t>
      </w:r>
      <w:r w:rsidR="00E35196" w:rsidRPr="00C13A50">
        <w:rPr>
          <w:rFonts w:ascii="Calibri" w:hAnsi="Calibri"/>
          <w:shd w:val="clear" w:color="auto" w:fill="FFFFFF"/>
          <w:lang w:val="fr-FR"/>
        </w:rPr>
        <w:t xml:space="preserve"> l’</w:t>
      </w:r>
      <w:r w:rsidRPr="00C13A50">
        <w:rPr>
          <w:rFonts w:ascii="Calibri" w:hAnsi="Calibri"/>
          <w:shd w:val="clear" w:color="auto" w:fill="FFFFFF"/>
          <w:lang w:val="fr-FR"/>
        </w:rPr>
        <w:t>identité de la ville.</w:t>
      </w:r>
      <w:r w:rsidR="00A948C3">
        <w:rPr>
          <w:rFonts w:ascii="Calibri" w:hAnsi="Calibri"/>
          <w:shd w:val="clear" w:color="auto" w:fill="FFFFFF"/>
          <w:lang w:val="fr-FR"/>
        </w:rPr>
        <w:t xml:space="preserve"> </w:t>
      </w:r>
      <w:r w:rsidR="00A948C3">
        <w:rPr>
          <w:rFonts w:ascii="Calibri" w:hAnsi="Calibri"/>
          <w:shd w:val="clear" w:color="auto" w:fill="FFFFFF"/>
          <w:lang w:val="fr-FR"/>
        </w:rPr>
        <w:br/>
        <w:t>Par la contribution de citoyens différents, nous pouvons attendre des conseils citoyens qu’émergent des idées beaucoup plus en lien avec la vie « sur le terrain ». Grâce à une politique d’open data ces idées se diffuseront sur le site ou dans la ville. Voici en quelques mots comment l’open data peut devenir un vecteur de croissance économique et citoyenne.</w:t>
      </w:r>
    </w:p>
    <w:p w:rsidR="00C13A50" w:rsidRPr="00C13A50" w:rsidRDefault="00C13A50" w:rsidP="00C13A50">
      <w:pPr>
        <w:rPr>
          <w:rFonts w:ascii="Calibri" w:hAnsi="Calibri"/>
          <w:b/>
          <w:shd w:val="clear" w:color="auto" w:fill="FFFFFF"/>
          <w:lang w:val="fr-FR"/>
        </w:rPr>
      </w:pPr>
    </w:p>
    <w:p w:rsidR="00537393" w:rsidRDefault="00537393" w:rsidP="00C13A50">
      <w:pPr>
        <w:pStyle w:val="Titre1"/>
        <w:rPr>
          <w:shd w:val="clear" w:color="auto" w:fill="FFFFFF"/>
          <w:lang w:val="fr-FR"/>
        </w:rPr>
      </w:pPr>
      <w:bookmarkStart w:id="82" w:name="_Toc414123444"/>
      <w:bookmarkStart w:id="83" w:name="_Toc414126488"/>
    </w:p>
    <w:p w:rsidR="00537393" w:rsidRDefault="00537393" w:rsidP="00C13A50">
      <w:pPr>
        <w:pStyle w:val="Titre1"/>
        <w:rPr>
          <w:shd w:val="clear" w:color="auto" w:fill="FFFFFF"/>
          <w:lang w:val="fr-FR"/>
        </w:rPr>
      </w:pPr>
    </w:p>
    <w:p w:rsidR="00537393" w:rsidRDefault="00537393" w:rsidP="00C13A50">
      <w:pPr>
        <w:pStyle w:val="Titre1"/>
        <w:rPr>
          <w:shd w:val="clear" w:color="auto" w:fill="FFFFFF"/>
          <w:lang w:val="fr-FR"/>
        </w:rPr>
      </w:pPr>
    </w:p>
    <w:p w:rsidR="00537393" w:rsidRDefault="00537393" w:rsidP="00C13A50">
      <w:pPr>
        <w:pStyle w:val="Titre1"/>
        <w:rPr>
          <w:shd w:val="clear" w:color="auto" w:fill="FFFFFF"/>
          <w:lang w:val="fr-FR"/>
        </w:rPr>
      </w:pPr>
    </w:p>
    <w:p w:rsidR="00C13A50" w:rsidRDefault="00C13A50" w:rsidP="00C13A50">
      <w:pPr>
        <w:pStyle w:val="Titre1"/>
        <w:rPr>
          <w:shd w:val="clear" w:color="auto" w:fill="FFFFFF"/>
          <w:lang w:val="fr-FR"/>
        </w:rPr>
      </w:pPr>
      <w:r>
        <w:rPr>
          <w:shd w:val="clear" w:color="auto" w:fill="FFFFFF"/>
          <w:lang w:val="fr-FR"/>
        </w:rPr>
        <w:t>Conclusion :</w:t>
      </w:r>
      <w:bookmarkEnd w:id="82"/>
      <w:bookmarkEnd w:id="83"/>
      <w:r>
        <w:rPr>
          <w:shd w:val="clear" w:color="auto" w:fill="FFFFFF"/>
          <w:lang w:val="fr-FR"/>
        </w:rPr>
        <w:t xml:space="preserve"> </w:t>
      </w:r>
    </w:p>
    <w:p w:rsidR="00C13A50" w:rsidRPr="00C13A50" w:rsidRDefault="00C13A50" w:rsidP="00C13A50">
      <w:pPr>
        <w:rPr>
          <w:lang w:val="fr-FR"/>
        </w:rPr>
      </w:pPr>
    </w:p>
    <w:p w:rsidR="00537393" w:rsidRDefault="001122D6" w:rsidP="008328DA">
      <w:pPr>
        <w:rPr>
          <w:rFonts w:ascii="Calibri" w:hAnsi="Calibri"/>
          <w:shd w:val="clear" w:color="auto" w:fill="FFFFFF"/>
          <w:lang w:val="fr-FR"/>
        </w:rPr>
      </w:pPr>
      <w:r w:rsidRPr="001417D7">
        <w:rPr>
          <w:rFonts w:ascii="Calibri" w:hAnsi="Calibri"/>
          <w:shd w:val="clear" w:color="auto" w:fill="FFFFFF"/>
          <w:lang w:val="fr-FR"/>
        </w:rPr>
        <w:t>Nous pouv</w:t>
      </w:r>
      <w:r w:rsidR="00F345A0" w:rsidRPr="001417D7">
        <w:rPr>
          <w:rFonts w:ascii="Calibri" w:hAnsi="Calibri"/>
          <w:shd w:val="clear" w:color="auto" w:fill="FFFFFF"/>
          <w:lang w:val="fr-FR"/>
        </w:rPr>
        <w:t xml:space="preserve">ons donc constater que Mulhouse, bien que critiquée notamment au niveau de l’insécurité, affiche un souhait de dynamisme porté par de nouvelles </w:t>
      </w:r>
      <w:r w:rsidR="00FD4860" w:rsidRPr="001417D7">
        <w:rPr>
          <w:rFonts w:ascii="Calibri" w:hAnsi="Calibri"/>
          <w:shd w:val="clear" w:color="auto" w:fill="FFFFFF"/>
          <w:lang w:val="fr-FR"/>
        </w:rPr>
        <w:t>« </w:t>
      </w:r>
      <w:r w:rsidR="00F345A0" w:rsidRPr="001417D7">
        <w:rPr>
          <w:rFonts w:ascii="Calibri" w:hAnsi="Calibri"/>
          <w:shd w:val="clear" w:color="auto" w:fill="FFFFFF"/>
          <w:lang w:val="fr-FR"/>
        </w:rPr>
        <w:t>valeurs cito</w:t>
      </w:r>
      <w:r w:rsidR="00FD4860" w:rsidRPr="001417D7">
        <w:rPr>
          <w:rFonts w:ascii="Calibri" w:hAnsi="Calibri"/>
          <w:shd w:val="clear" w:color="auto" w:fill="FFFFFF"/>
          <w:lang w:val="fr-FR"/>
        </w:rPr>
        <w:t>yennes locales »</w:t>
      </w:r>
      <w:r w:rsidR="002B3E60" w:rsidRPr="001417D7">
        <w:rPr>
          <w:rFonts w:ascii="Calibri" w:hAnsi="Calibri"/>
          <w:shd w:val="clear" w:color="auto" w:fill="FFFFFF"/>
          <w:lang w:val="fr-FR"/>
        </w:rPr>
        <w:t xml:space="preserve"> et l’esprit de l’open data.</w:t>
      </w:r>
      <w:r w:rsidR="00EC58B3">
        <w:rPr>
          <w:rFonts w:ascii="Calibri" w:hAnsi="Calibri"/>
          <w:shd w:val="clear" w:color="auto" w:fill="FFFFFF"/>
          <w:lang w:val="fr-FR"/>
        </w:rPr>
        <w:t xml:space="preserve"> </w:t>
      </w:r>
      <w:r w:rsidR="00EC58B3">
        <w:rPr>
          <w:rFonts w:ascii="Calibri" w:hAnsi="Calibri"/>
          <w:shd w:val="clear" w:color="auto" w:fill="FFFFFF"/>
          <w:lang w:val="fr-FR"/>
        </w:rPr>
        <w:br/>
        <w:t>L’open-data, outre son aspect technique, apparaît comme le pilier d’un début de changement d</w:t>
      </w:r>
      <w:r w:rsidR="008720C2">
        <w:rPr>
          <w:rFonts w:ascii="Calibri" w:hAnsi="Calibri"/>
          <w:shd w:val="clear" w:color="auto" w:fill="FFFFFF"/>
          <w:lang w:val="fr-FR"/>
        </w:rPr>
        <w:t>e démocratie. La communication et les initiatives autour de ce domaine seront primordiales pour voir apparaître un futur « plus ouvert ».</w:t>
      </w:r>
      <w:r w:rsidR="00FD4860" w:rsidRPr="001417D7">
        <w:rPr>
          <w:rFonts w:ascii="Calibri" w:hAnsi="Calibri"/>
          <w:shd w:val="clear" w:color="auto" w:fill="FFFFFF"/>
          <w:lang w:val="fr-FR"/>
        </w:rPr>
        <w:br/>
      </w:r>
      <w:r w:rsidR="00F345A0" w:rsidRPr="001417D7">
        <w:rPr>
          <w:rFonts w:ascii="Calibri" w:hAnsi="Calibri"/>
          <w:shd w:val="clear" w:color="auto" w:fill="FFFFFF"/>
          <w:lang w:val="fr-FR"/>
        </w:rPr>
        <w:t xml:space="preserve"> Il reste d</w:t>
      </w:r>
      <w:r w:rsidR="00B81A8E">
        <w:rPr>
          <w:rFonts w:ascii="Calibri" w:hAnsi="Calibri"/>
          <w:shd w:val="clear" w:color="auto" w:fill="FFFFFF"/>
          <w:lang w:val="fr-FR"/>
        </w:rPr>
        <w:t>orénavant à suivre</w:t>
      </w:r>
      <w:r w:rsidR="00FD4860" w:rsidRPr="001417D7">
        <w:rPr>
          <w:rFonts w:ascii="Calibri" w:hAnsi="Calibri"/>
          <w:shd w:val="clear" w:color="auto" w:fill="FFFFFF"/>
          <w:lang w:val="fr-FR"/>
        </w:rPr>
        <w:t xml:space="preserve"> de près si</w:t>
      </w:r>
      <w:r w:rsidR="00B81A8E">
        <w:rPr>
          <w:rFonts w:ascii="Calibri" w:hAnsi="Calibri"/>
          <w:shd w:val="clear" w:color="auto" w:fill="FFFFFF"/>
          <w:lang w:val="fr-FR"/>
        </w:rPr>
        <w:t xml:space="preserve"> le projet</w:t>
      </w:r>
      <w:r w:rsidR="00EC58B3">
        <w:rPr>
          <w:rFonts w:ascii="Calibri" w:hAnsi="Calibri"/>
          <w:shd w:val="clear" w:color="auto" w:fill="FFFFFF"/>
          <w:lang w:val="fr-FR"/>
        </w:rPr>
        <w:t xml:space="preserve"> de « Démocratie Ouverte » et</w:t>
      </w:r>
      <w:r w:rsidR="00FD4860" w:rsidRPr="001417D7">
        <w:rPr>
          <w:rFonts w:ascii="Calibri" w:hAnsi="Calibri"/>
          <w:shd w:val="clear" w:color="auto" w:fill="FFFFFF"/>
          <w:lang w:val="fr-FR"/>
        </w:rPr>
        <w:t xml:space="preserve"> </w:t>
      </w:r>
      <w:r w:rsidR="00B81A8E">
        <w:rPr>
          <w:rFonts w:ascii="Calibri" w:hAnsi="Calibri"/>
          <w:shd w:val="clear" w:color="auto" w:fill="FFFFFF"/>
          <w:lang w:val="fr-FR"/>
        </w:rPr>
        <w:t>des agglomérations telles que Mulhouse</w:t>
      </w:r>
      <w:r w:rsidR="00EC58B3">
        <w:rPr>
          <w:rFonts w:ascii="Calibri" w:hAnsi="Calibri"/>
          <w:shd w:val="clear" w:color="auto" w:fill="FFFFFF"/>
          <w:lang w:val="fr-FR"/>
        </w:rPr>
        <w:t xml:space="preserve"> </w:t>
      </w:r>
      <w:r w:rsidR="00FD4860" w:rsidRPr="001417D7">
        <w:rPr>
          <w:rFonts w:ascii="Calibri" w:hAnsi="Calibri"/>
          <w:shd w:val="clear" w:color="auto" w:fill="FFFFFF"/>
          <w:lang w:val="fr-FR"/>
        </w:rPr>
        <w:t>por</w:t>
      </w:r>
      <w:r w:rsidR="00EC58B3">
        <w:rPr>
          <w:rFonts w:ascii="Calibri" w:hAnsi="Calibri"/>
          <w:shd w:val="clear" w:color="auto" w:fill="FFFFFF"/>
          <w:lang w:val="fr-FR"/>
        </w:rPr>
        <w:t>tera ses fruits à longs termes.</w:t>
      </w:r>
    </w:p>
    <w:p w:rsidR="00537393" w:rsidRDefault="00537393">
      <w:pPr>
        <w:rPr>
          <w:rFonts w:ascii="Calibri" w:hAnsi="Calibri"/>
          <w:shd w:val="clear" w:color="auto" w:fill="FFFFFF"/>
          <w:lang w:val="fr-FR"/>
        </w:rPr>
      </w:pPr>
      <w:r>
        <w:rPr>
          <w:rFonts w:ascii="Calibri" w:hAnsi="Calibri"/>
          <w:shd w:val="clear" w:color="auto" w:fill="FFFFFF"/>
          <w:lang w:val="fr-FR"/>
        </w:rPr>
        <w:br w:type="page"/>
      </w:r>
    </w:p>
    <w:p w:rsidR="00522118" w:rsidRPr="00E35196" w:rsidRDefault="00B81A8E" w:rsidP="008328DA">
      <w:pPr>
        <w:rPr>
          <w:rFonts w:ascii="Calibri" w:hAnsi="Calibri"/>
          <w:b/>
          <w:shd w:val="clear" w:color="auto" w:fill="FFFFFF"/>
          <w:lang w:val="fr-FR"/>
        </w:rPr>
      </w:pPr>
      <w:r>
        <w:rPr>
          <w:rFonts w:ascii="Calibri" w:hAnsi="Calibri"/>
          <w:shd w:val="clear" w:color="auto" w:fill="FFFFFF"/>
          <w:lang w:val="fr-FR"/>
        </w:rPr>
        <w:lastRenderedPageBreak/>
        <w:br/>
      </w:r>
      <w:r>
        <w:rPr>
          <w:rFonts w:ascii="Calibri" w:hAnsi="Calibri"/>
          <w:shd w:val="clear" w:color="auto" w:fill="FFFFFF"/>
          <w:lang w:val="fr-FR"/>
        </w:rPr>
        <w:br/>
      </w:r>
      <w:r w:rsidRPr="00537393">
        <w:rPr>
          <w:rFonts w:ascii="Calibri" w:hAnsi="Calibri"/>
          <w:b/>
          <w:u w:val="single"/>
          <w:shd w:val="clear" w:color="auto" w:fill="FFFFFF"/>
          <w:lang w:val="fr-FR"/>
        </w:rPr>
        <w:t>Annexe 1</w:t>
      </w:r>
      <w:r>
        <w:rPr>
          <w:rFonts w:ascii="Calibri" w:hAnsi="Calibri"/>
          <w:shd w:val="clear" w:color="auto" w:fill="FFFFFF"/>
          <w:lang w:val="fr-FR"/>
        </w:rPr>
        <w:t xml:space="preserve"> : Exemple de réutilisation d’un jeux de données sur </w:t>
      </w:r>
      <w:r w:rsidR="00537393">
        <w:rPr>
          <w:rFonts w:ascii="Calibri" w:hAnsi="Calibri"/>
          <w:shd w:val="clear" w:color="auto" w:fill="FFFFFF"/>
          <w:lang w:val="fr-FR"/>
        </w:rPr>
        <w:t>l’emplacement des bornes de recharge de voitures électriques</w:t>
      </w:r>
      <w:r w:rsidR="00537393">
        <w:rPr>
          <w:rFonts w:ascii="Calibri" w:hAnsi="Calibri"/>
          <w:shd w:val="clear" w:color="auto" w:fill="FFFFFF"/>
          <w:lang w:val="fr-FR"/>
        </w:rPr>
        <w:br/>
      </w:r>
      <w:r w:rsidR="00537393">
        <w:rPr>
          <w:lang w:val="fr-FR" w:eastAsia="fr-FR"/>
        </w:rPr>
        <w:drawing>
          <wp:inline distT="0" distB="0" distL="0" distR="0">
            <wp:extent cx="5557652" cy="5014616"/>
            <wp:effectExtent l="0" t="0" r="5080" b="0"/>
            <wp:docPr id="3" name="Image 3" descr="Carte des Bornes de Recharge pour Véhicules Électr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 des Bornes de Recharge pour Véhicules Électriques"/>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0025" cy="5025780"/>
                    </a:xfrm>
                    <a:prstGeom prst="rect">
                      <a:avLst/>
                    </a:prstGeom>
                    <a:noFill/>
                    <a:ln>
                      <a:noFill/>
                    </a:ln>
                  </pic:spPr>
                </pic:pic>
              </a:graphicData>
            </a:graphic>
          </wp:inline>
        </w:drawing>
      </w:r>
    </w:p>
    <w:p w:rsidR="00537393" w:rsidRDefault="00537393">
      <w:pPr>
        <w:rPr>
          <w:lang w:val="fr-FR"/>
        </w:rPr>
      </w:pPr>
      <w:r>
        <w:rPr>
          <w:lang w:val="fr-FR"/>
        </w:rPr>
        <w:br w:type="page"/>
      </w:r>
    </w:p>
    <w:p w:rsidR="00700A4F" w:rsidRDefault="00700A4F" w:rsidP="00EC58B3">
      <w:pPr>
        <w:pStyle w:val="Paragraphedeliste"/>
        <w:rPr>
          <w:lang w:val="fr-FR"/>
        </w:rPr>
      </w:pPr>
    </w:p>
    <w:p w:rsidR="00537393" w:rsidRDefault="00B81A8E" w:rsidP="000A3945">
      <w:pPr>
        <w:rPr>
          <w:lang w:val="fr-FR"/>
        </w:rPr>
      </w:pPr>
      <w:r>
        <w:rPr>
          <w:b/>
          <w:u w:val="single"/>
          <w:lang w:val="fr-FR"/>
        </w:rPr>
        <w:t>Annexe 2</w:t>
      </w:r>
      <w:r w:rsidR="009D3A1E">
        <w:rPr>
          <w:lang w:val="fr-FR"/>
        </w:rPr>
        <w:t> :</w:t>
      </w:r>
      <w:r>
        <w:rPr>
          <w:lang w:val="fr-FR"/>
        </w:rPr>
        <w:t xml:space="preserve"> </w:t>
      </w:r>
      <w:commentRangeStart w:id="84"/>
      <w:r>
        <w:rPr>
          <w:lang w:val="fr-FR"/>
        </w:rPr>
        <w:t>Graphique de « Démocratie Ouverte </w:t>
      </w:r>
      <w:commentRangeEnd w:id="84"/>
      <w:r w:rsidR="00755B04">
        <w:rPr>
          <w:rStyle w:val="Marquedecommentaire"/>
        </w:rPr>
        <w:commentReference w:id="84"/>
      </w:r>
      <w:r>
        <w:rPr>
          <w:lang w:val="fr-FR"/>
        </w:rPr>
        <w:t>»</w:t>
      </w:r>
      <w:r w:rsidR="00F20E27">
        <w:rPr>
          <w:lang w:val="fr-FR"/>
        </w:rPr>
        <w:br/>
      </w:r>
      <w:r w:rsidR="00C6799D" w:rsidRPr="006D21D3">
        <w:rPr>
          <w:lang w:val="fr-FR"/>
        </w:rPr>
        <w:br/>
      </w:r>
      <w:r w:rsidR="005B26B1" w:rsidRPr="006D21D3">
        <w:rPr>
          <w:lang w:val="fr-FR"/>
        </w:rPr>
        <w:br/>
      </w:r>
      <w:r w:rsidR="006D21D3">
        <w:rPr>
          <w:lang w:val="fr-FR" w:eastAsia="fr-FR"/>
        </w:rPr>
        <w:drawing>
          <wp:inline distT="0" distB="0" distL="0" distR="0">
            <wp:extent cx="6005501" cy="4358244"/>
            <wp:effectExtent l="0" t="0" r="0" b="4445"/>
            <wp:docPr id="1" name="Image 1" descr="http://democratieouverte.org/sites/default/files/styles/default-image/public/opengov.png?itok=3rNQ-8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mocratieouverte.org/sites/default/files/styles/default-image/public/opengov.png?itok=3rNQ-8kK"/>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8291" cy="4367526"/>
                    </a:xfrm>
                    <a:prstGeom prst="rect">
                      <a:avLst/>
                    </a:prstGeom>
                    <a:noFill/>
                    <a:ln>
                      <a:noFill/>
                    </a:ln>
                  </pic:spPr>
                </pic:pic>
              </a:graphicData>
            </a:graphic>
          </wp:inline>
        </w:drawing>
      </w:r>
      <w:r w:rsidR="006D21D3" w:rsidRPr="006D21D3">
        <w:rPr>
          <w:lang w:val="fr-FR"/>
        </w:rPr>
        <w:br/>
      </w:r>
    </w:p>
    <w:p w:rsidR="00537393" w:rsidRDefault="00537393">
      <w:pPr>
        <w:rPr>
          <w:lang w:val="fr-FR"/>
        </w:rPr>
      </w:pPr>
      <w:r>
        <w:rPr>
          <w:lang w:val="fr-FR"/>
        </w:rPr>
        <w:br w:type="page"/>
      </w:r>
    </w:p>
    <w:p w:rsidR="00C239E1" w:rsidRDefault="00C239E1" w:rsidP="000A3945">
      <w:pPr>
        <w:rPr>
          <w:lang w:val="fr-FR"/>
        </w:rPr>
      </w:pPr>
    </w:p>
    <w:p w:rsidR="00C13A50" w:rsidRDefault="00C13A50" w:rsidP="000A3945">
      <w:pPr>
        <w:rPr>
          <w:lang w:val="fr-FR"/>
        </w:rPr>
      </w:pPr>
    </w:p>
    <w:p w:rsidR="00C13A50" w:rsidRPr="007D061B" w:rsidRDefault="00C13A50" w:rsidP="000A3945">
      <w:pPr>
        <w:rPr>
          <w:rPrChange w:id="85" w:author="valletfl" w:date="2015-03-20T20:01:00Z">
            <w:rPr>
              <w:lang w:val="fr-FR"/>
            </w:rPr>
          </w:rPrChange>
        </w:rPr>
      </w:pPr>
      <w:bookmarkStart w:id="86" w:name="_Toc414126489"/>
      <w:r w:rsidRPr="00A948C3">
        <w:rPr>
          <w:rStyle w:val="Titre1Car"/>
          <w:lang w:val="fr-FR"/>
        </w:rPr>
        <w:t>Webographie :</w:t>
      </w:r>
      <w:bookmarkEnd w:id="86"/>
      <w:r>
        <w:rPr>
          <w:lang w:val="fr-FR"/>
        </w:rPr>
        <w:t xml:space="preserve"> </w:t>
      </w:r>
      <w:r w:rsidR="004139C6">
        <w:rPr>
          <w:lang w:val="fr-FR"/>
        </w:rPr>
        <w:br/>
      </w:r>
      <w:bookmarkStart w:id="87" w:name="_GoBack"/>
      <w:bookmarkEnd w:id="87"/>
      <w:r>
        <w:rPr>
          <w:lang w:val="fr-FR"/>
        </w:rPr>
        <w:br/>
      </w:r>
      <w:hyperlink r:id="rId14" w:history="1">
        <w:r w:rsidR="004139C6" w:rsidRPr="009B5A60">
          <w:rPr>
            <w:rStyle w:val="Lienhypertexte"/>
            <w:lang w:val="fr-FR"/>
          </w:rPr>
          <w:t>http://democratieouverte.org</w:t>
        </w:r>
      </w:hyperlink>
      <w:r w:rsidR="004139C6">
        <w:rPr>
          <w:color w:val="FF0000"/>
          <w:lang w:val="fr-FR"/>
        </w:rPr>
        <w:br/>
      </w:r>
      <w:hyperlink r:id="rId15" w:anchor="table_48620" w:history="1">
        <w:r w:rsidRPr="00370EDE">
          <w:rPr>
            <w:rStyle w:val="Lienhypertexte"/>
            <w:lang w:val="fr-FR"/>
          </w:rPr>
          <w:t>http://www.nossenateurs.fr/seance/12278#table_48620</w:t>
        </w:r>
      </w:hyperlink>
      <w:r>
        <w:rPr>
          <w:lang w:val="fr-FR"/>
        </w:rPr>
        <w:br/>
      </w:r>
      <w:hyperlink r:id="rId16" w:history="1">
        <w:r w:rsidRPr="00822589">
          <w:rPr>
            <w:rStyle w:val="Lienhypertexte"/>
            <w:lang w:val="fr-FR"/>
          </w:rPr>
          <w:t>http://www.blogdumoderateur.com/chiffres-facebook/</w:t>
        </w:r>
      </w:hyperlink>
      <w:r>
        <w:rPr>
          <w:lang w:val="fr-FR"/>
        </w:rPr>
        <w:br/>
      </w:r>
      <w:hyperlink r:id="rId17" w:history="1">
        <w:r w:rsidRPr="00822589">
          <w:rPr>
            <w:rStyle w:val="Lienhypertexte"/>
            <w:lang w:val="fr-FR"/>
          </w:rPr>
          <w:t>http://www.liberation.fr/politiques/2014/03/28/le-taux-d-abstention-aux-municipales-c-est-mathematique_991004</w:t>
        </w:r>
      </w:hyperlink>
      <w:r>
        <w:rPr>
          <w:lang w:val="fr-FR"/>
        </w:rPr>
        <w:br/>
      </w:r>
      <w:hyperlink r:id="rId18" w:history="1">
        <w:r w:rsidRPr="00822589">
          <w:rPr>
            <w:rStyle w:val="Lienhypertexte"/>
            <w:lang w:val="fr-FR"/>
          </w:rPr>
          <w:t>http://www.education.gouv.fr/cid66604/faire-entrer-l-ecole-dans-l-ere-du-numerique-discours-de-vincent-peillon.html&amp;xtmc=coursdinformatique&amp;xtnp=1&amp;xtcr=5</w:t>
        </w:r>
      </w:hyperlink>
      <w:r>
        <w:rPr>
          <w:rStyle w:val="Lienhypertexte"/>
          <w:lang w:val="fr-FR"/>
        </w:rPr>
        <w:br/>
      </w:r>
      <w:hyperlink r:id="rId19" w:history="1">
        <w:r w:rsidRPr="00905DE5">
          <w:rPr>
            <w:rStyle w:val="Lienhypertexte"/>
            <w:lang w:val="fr-FR"/>
          </w:rPr>
          <w:t>http://www.monde-diplomatique.fr/carnet/2010-03-15-Abstention</w:t>
        </w:r>
      </w:hyperlink>
      <w:r>
        <w:rPr>
          <w:lang w:val="fr-FR"/>
        </w:rPr>
        <w:t xml:space="preserve"> </w:t>
      </w:r>
      <w:r>
        <w:rPr>
          <w:lang w:val="fr-FR"/>
        </w:rPr>
        <w:br/>
      </w:r>
      <w:hyperlink r:id="rId20" w:history="1">
        <w:r w:rsidRPr="00822589">
          <w:rPr>
            <w:rStyle w:val="Lienhypertexte"/>
            <w:lang w:val="fr-FR"/>
          </w:rPr>
          <w:t>http://www.education.gouv.fr/archives/2012/refondonslecole/wp-content/uploads/2012/09/consulter_la_comparaison_internationale_sur_le_numerique1.pdf</w:t>
        </w:r>
      </w:hyperlink>
      <w:r>
        <w:rPr>
          <w:lang w:val="fr-FR"/>
        </w:rPr>
        <w:br/>
      </w:r>
      <w:hyperlink r:id="rId21" w:history="1">
        <w:r w:rsidRPr="006D21D3">
          <w:rPr>
            <w:rStyle w:val="Lienhypertexte"/>
            <w:rFonts w:ascii="Calibri" w:hAnsi="Calibri"/>
            <w:shd w:val="clear" w:color="auto" w:fill="FFFFFF"/>
            <w:lang w:val="fr-FR"/>
          </w:rPr>
          <w:t>http://www.audiencelemag.com/?article=74</w:t>
        </w:r>
      </w:hyperlink>
      <w:r w:rsidRPr="006D21D3">
        <w:rPr>
          <w:lang w:val="fr-FR"/>
        </w:rPr>
        <w:br/>
      </w:r>
      <w:hyperlink r:id="rId22" w:history="1">
        <w:r w:rsidRPr="006D21D3">
          <w:rPr>
            <w:rStyle w:val="Lienhypertexte"/>
            <w:lang w:val="fr-FR"/>
          </w:rPr>
          <w:t>http://www.insee.fr</w:t>
        </w:r>
      </w:hyperlink>
      <w:r w:rsidRPr="006D21D3">
        <w:rPr>
          <w:lang w:val="fr-FR"/>
        </w:rPr>
        <w:br/>
      </w:r>
      <w:r w:rsidR="00084086">
        <w:fldChar w:fldCharType="begin"/>
      </w:r>
      <w:r w:rsidR="00084086">
        <w:instrText>HYPERLINK "http://www.lemonde.fr/elections-regionales/article/2010/03/04/regionales-le-desinteret-des-francais-souligne-la-perte-de-confiance-dans-le-politique_1314362_1293905.html"</w:instrText>
      </w:r>
      <w:r w:rsidR="00084086">
        <w:fldChar w:fldCharType="separate"/>
      </w:r>
      <w:r w:rsidRPr="007D061B">
        <w:rPr>
          <w:rStyle w:val="Lienhypertexte"/>
          <w:rPrChange w:id="88" w:author="valletfl" w:date="2015-03-20T20:01:00Z">
            <w:rPr>
              <w:rStyle w:val="Lienhypertexte"/>
              <w:lang w:val="fr-FR"/>
            </w:rPr>
          </w:rPrChange>
        </w:rPr>
        <w:t>http://www.lemonde.fr/elections-regionales/article/2010/03/04/regionales-le-desinteret-des-francais-souligne-la-perte-de-confiance-dans-le-politique_1314362_1293905.html</w:t>
      </w:r>
      <w:r w:rsidR="00084086">
        <w:fldChar w:fldCharType="end"/>
      </w:r>
      <w:r w:rsidRPr="007D061B">
        <w:rPr>
          <w:rStyle w:val="Lienhypertexte"/>
          <w:rPrChange w:id="89" w:author="valletfl" w:date="2015-03-20T20:01:00Z">
            <w:rPr>
              <w:rStyle w:val="Lienhypertexte"/>
              <w:lang w:val="fr-FR"/>
            </w:rPr>
          </w:rPrChange>
        </w:rPr>
        <w:br/>
      </w:r>
      <w:r w:rsidR="00084086">
        <w:fldChar w:fldCharType="begin"/>
      </w:r>
      <w:r w:rsidR="00084086">
        <w:instrText>HYPERLINK "http://rue89.nouvelobs.com/rue89-politique/2012/06/17/abstention-massive-pourquoi-avons-nous-perdu-lenvie-de-voter-233086"</w:instrText>
      </w:r>
      <w:r w:rsidR="00084086">
        <w:fldChar w:fldCharType="separate"/>
      </w:r>
      <w:r w:rsidRPr="007D061B">
        <w:rPr>
          <w:rStyle w:val="Lienhypertexte"/>
          <w:rFonts w:ascii="Calibri" w:hAnsi="Calibri"/>
          <w:shd w:val="clear" w:color="auto" w:fill="FFFFFF"/>
          <w:rPrChange w:id="90" w:author="valletfl" w:date="2015-03-20T20:01:00Z">
            <w:rPr>
              <w:rStyle w:val="Lienhypertexte"/>
              <w:rFonts w:ascii="Calibri" w:hAnsi="Calibri"/>
              <w:shd w:val="clear" w:color="auto" w:fill="FFFFFF"/>
              <w:lang w:val="fr-FR"/>
            </w:rPr>
          </w:rPrChange>
        </w:rPr>
        <w:t>http://rue89.nouvelobs.com/rue89-politique/2012/06/17/abstention-massive-pourquoi-avons-nous-perdu-lenvie-de-voter-233086</w:t>
      </w:r>
      <w:r w:rsidR="00084086">
        <w:fldChar w:fldCharType="end"/>
      </w:r>
      <w:r w:rsidRPr="007D061B">
        <w:rPr>
          <w:rFonts w:ascii="Calibri" w:hAnsi="Calibri"/>
          <w:shd w:val="clear" w:color="auto" w:fill="FFFFFF"/>
          <w:rPrChange w:id="91" w:author="valletfl" w:date="2015-03-20T20:01:00Z">
            <w:rPr>
              <w:rFonts w:ascii="Calibri" w:hAnsi="Calibri"/>
              <w:shd w:val="clear" w:color="auto" w:fill="FFFFFF"/>
              <w:lang w:val="fr-FR"/>
            </w:rPr>
          </w:rPrChange>
        </w:rPr>
        <w:br/>
      </w:r>
      <w:r w:rsidR="00084086">
        <w:fldChar w:fldCharType="begin"/>
      </w:r>
      <w:r w:rsidR="00084086">
        <w:instrText>HYPERLINK "http://www.lefigaro.fr/vox/politique/2014/03/27/31001-20140327ARTFIG00302-municipales-la-vraie-cause-de-l-abstention.php"</w:instrText>
      </w:r>
      <w:r w:rsidR="00084086">
        <w:fldChar w:fldCharType="separate"/>
      </w:r>
      <w:r w:rsidRPr="007D061B">
        <w:rPr>
          <w:rStyle w:val="Lienhypertexte"/>
          <w:rFonts w:ascii="Calibri" w:hAnsi="Calibri"/>
          <w:shd w:val="clear" w:color="auto" w:fill="FFFFFF"/>
          <w:rPrChange w:id="92" w:author="valletfl" w:date="2015-03-20T20:01:00Z">
            <w:rPr>
              <w:rStyle w:val="Lienhypertexte"/>
              <w:rFonts w:ascii="Calibri" w:hAnsi="Calibri"/>
              <w:shd w:val="clear" w:color="auto" w:fill="FFFFFF"/>
              <w:lang w:val="fr-FR"/>
            </w:rPr>
          </w:rPrChange>
        </w:rPr>
        <w:t>http://www.lefigaro.fr/vox/politique/2014/03/27/31001-20140327ARTFIG00302-municipales-la-vraie-cause-de-l-abstention.php</w:t>
      </w:r>
      <w:r w:rsidR="00084086">
        <w:fldChar w:fldCharType="end"/>
      </w:r>
      <w:r w:rsidRPr="007D061B">
        <w:rPr>
          <w:rFonts w:ascii="Calibri" w:hAnsi="Calibri"/>
          <w:shd w:val="clear" w:color="auto" w:fill="FFFFFF"/>
          <w:rPrChange w:id="93" w:author="valletfl" w:date="2015-03-20T20:01:00Z">
            <w:rPr>
              <w:rFonts w:ascii="Calibri" w:hAnsi="Calibri"/>
              <w:shd w:val="clear" w:color="auto" w:fill="FFFFFF"/>
              <w:lang w:val="fr-FR"/>
            </w:rPr>
          </w:rPrChange>
        </w:rPr>
        <w:br/>
      </w:r>
      <w:r w:rsidRPr="007D061B">
        <w:rPr>
          <w:rStyle w:val="Lienhypertexte"/>
          <w:rPrChange w:id="94" w:author="valletfl" w:date="2015-03-20T20:01:00Z">
            <w:rPr>
              <w:rStyle w:val="Lienhypertexte"/>
              <w:lang w:val="fr-FR"/>
            </w:rPr>
          </w:rPrChange>
        </w:rPr>
        <w:br/>
      </w:r>
      <w:r w:rsidR="00084086">
        <w:fldChar w:fldCharType="begin"/>
      </w:r>
      <w:r w:rsidR="00084086">
        <w:instrText>HYPERLINK "http://data.blog.lemonde.fr/2014/07/24/quand-la-transparence-de-la-vie-politique-vire-a-la-mauvaise-blague"</w:instrText>
      </w:r>
      <w:r w:rsidR="00084086">
        <w:fldChar w:fldCharType="separate"/>
      </w:r>
      <w:r w:rsidRPr="007D061B">
        <w:rPr>
          <w:rStyle w:val="Lienhypertexte"/>
          <w:rPrChange w:id="95" w:author="valletfl" w:date="2015-03-20T20:01:00Z">
            <w:rPr>
              <w:rStyle w:val="Lienhypertexte"/>
              <w:lang w:val="fr-FR"/>
            </w:rPr>
          </w:rPrChange>
        </w:rPr>
        <w:t>http://data.blog.lemonde.fr/2014/07/24/quand-la-transparence-de-la-vie-politique-vire-a-la-mauvaise-blague</w:t>
      </w:r>
      <w:r w:rsidR="00084086">
        <w:fldChar w:fldCharType="end"/>
      </w:r>
      <w:r w:rsidRPr="007D061B">
        <w:rPr>
          <w:rPrChange w:id="96" w:author="valletfl" w:date="2015-03-20T20:01:00Z">
            <w:rPr>
              <w:lang w:val="fr-FR"/>
            </w:rPr>
          </w:rPrChange>
        </w:rPr>
        <w:br/>
      </w:r>
      <w:r w:rsidR="00084086">
        <w:fldChar w:fldCharType="begin"/>
      </w:r>
      <w:r w:rsidR="00084086">
        <w:instrText>HYPERLINK "http://www.ginisty.com/Transparence-de-la-vie-politique-chronique-d-un-manque-de-confiance-des-leaders-politiques_a961.html"</w:instrText>
      </w:r>
      <w:r w:rsidR="00084086">
        <w:fldChar w:fldCharType="separate"/>
      </w:r>
      <w:r w:rsidRPr="007D061B">
        <w:rPr>
          <w:rStyle w:val="Lienhypertexte"/>
          <w:rPrChange w:id="97" w:author="valletfl" w:date="2015-03-20T20:01:00Z">
            <w:rPr>
              <w:rStyle w:val="Lienhypertexte"/>
              <w:lang w:val="fr-FR"/>
            </w:rPr>
          </w:rPrChange>
        </w:rPr>
        <w:t>http://www.ginisty.com/Transparence-de-la-vie-politique-chronique-d-un-manque-de-confiance-des-leaders-politiques_a961.html</w:t>
      </w:r>
      <w:r w:rsidR="00084086">
        <w:fldChar w:fldCharType="end"/>
      </w:r>
      <w:r w:rsidRPr="007D061B">
        <w:rPr>
          <w:rPrChange w:id="98" w:author="valletfl" w:date="2015-03-20T20:01:00Z">
            <w:rPr>
              <w:lang w:val="fr-FR"/>
            </w:rPr>
          </w:rPrChange>
        </w:rPr>
        <w:br/>
      </w:r>
      <w:r w:rsidR="00084086">
        <w:fldChar w:fldCharType="begin"/>
      </w:r>
      <w:r w:rsidR="00084086">
        <w:instrText>HYPERLINK "http://www.marianne.net/SlovarMarianne/Sondages-politiques-Le-gouvernement-aurait-il-peur-de-la-transparence_a182.html"</w:instrText>
      </w:r>
      <w:r w:rsidR="00084086">
        <w:fldChar w:fldCharType="separate"/>
      </w:r>
      <w:r w:rsidRPr="007D061B">
        <w:rPr>
          <w:rStyle w:val="Lienhypertexte"/>
          <w:rPrChange w:id="99" w:author="valletfl" w:date="2015-03-20T20:01:00Z">
            <w:rPr>
              <w:rStyle w:val="Lienhypertexte"/>
              <w:lang w:val="fr-FR"/>
            </w:rPr>
          </w:rPrChange>
        </w:rPr>
        <w:t>http://www.marianne.net/SlovarMarianne/Sondages-politiques-Le-gouvernement-aurait-il-peur-de-la-transparence_a182.html</w:t>
      </w:r>
      <w:r w:rsidR="00084086">
        <w:fldChar w:fldCharType="end"/>
      </w:r>
      <w:r w:rsidRPr="007D061B">
        <w:rPr>
          <w:rPrChange w:id="100" w:author="valletfl" w:date="2015-03-20T20:01:00Z">
            <w:rPr>
              <w:lang w:val="fr-FR"/>
            </w:rPr>
          </w:rPrChange>
        </w:rPr>
        <w:br/>
      </w:r>
      <w:r w:rsidR="00084086">
        <w:fldChar w:fldCharType="begin"/>
      </w:r>
      <w:r w:rsidR="00084086">
        <w:instrText>HYPERLINK "http://www.transparency-france.org/ewb_pages/c/communiques_publications_corruption.php"</w:instrText>
      </w:r>
      <w:r w:rsidR="00084086">
        <w:fldChar w:fldCharType="separate"/>
      </w:r>
      <w:r w:rsidRPr="007D061B">
        <w:rPr>
          <w:rStyle w:val="Lienhypertexte"/>
          <w:rPrChange w:id="101" w:author="valletfl" w:date="2015-03-20T20:01:00Z">
            <w:rPr>
              <w:rStyle w:val="Lienhypertexte"/>
              <w:lang w:val="fr-FR"/>
            </w:rPr>
          </w:rPrChange>
        </w:rPr>
        <w:t>http://www.transparency-france.org/ewb_pages/c/communiques_publications_corruption.php</w:t>
      </w:r>
      <w:r w:rsidR="00084086">
        <w:fldChar w:fldCharType="end"/>
      </w:r>
      <w:r w:rsidRPr="007D061B">
        <w:rPr>
          <w:rPrChange w:id="102" w:author="valletfl" w:date="2015-03-20T20:01:00Z">
            <w:rPr>
              <w:lang w:val="fr-FR"/>
            </w:rPr>
          </w:rPrChange>
        </w:rPr>
        <w:br/>
      </w:r>
      <w:r w:rsidR="00084086">
        <w:fldChar w:fldCharType="begin"/>
      </w:r>
      <w:r w:rsidR="00084086">
        <w:instrText>HYPERLINK "http://pro.01net.com/editorial/610472/avec-le-numerique-quels-changements-de-societe-desirons-nous"</w:instrText>
      </w:r>
      <w:r w:rsidR="00084086">
        <w:fldChar w:fldCharType="separate"/>
      </w:r>
      <w:r w:rsidRPr="007D061B">
        <w:rPr>
          <w:rStyle w:val="Lienhypertexte"/>
          <w:rPrChange w:id="103" w:author="valletfl" w:date="2015-03-20T20:01:00Z">
            <w:rPr>
              <w:rStyle w:val="Lienhypertexte"/>
              <w:lang w:val="fr-FR"/>
            </w:rPr>
          </w:rPrChange>
        </w:rPr>
        <w:t>http://pro.01net.com/editorial/610472/avec-le-numerique-quels-changements-de-societe-desirons-nous</w:t>
      </w:r>
      <w:r w:rsidR="00084086">
        <w:fldChar w:fldCharType="end"/>
      </w:r>
      <w:r w:rsidRPr="007D061B">
        <w:rPr>
          <w:rPrChange w:id="104" w:author="valletfl" w:date="2015-03-20T20:01:00Z">
            <w:rPr>
              <w:lang w:val="fr-FR"/>
            </w:rPr>
          </w:rPrChange>
        </w:rPr>
        <w:br/>
      </w:r>
      <w:r w:rsidR="00084086">
        <w:fldChar w:fldCharType="begin"/>
      </w:r>
      <w:r w:rsidR="00084086">
        <w:instrText>HYPERLINK "http://www.liberation.fr/evenements-libe/2014/10/21/partout-des-territoires-hautement-citoyens_1125798"</w:instrText>
      </w:r>
      <w:r w:rsidR="00084086">
        <w:fldChar w:fldCharType="separate"/>
      </w:r>
      <w:r w:rsidRPr="007D061B">
        <w:rPr>
          <w:rStyle w:val="Lienhypertexte"/>
          <w:rPrChange w:id="105" w:author="valletfl" w:date="2015-03-20T20:01:00Z">
            <w:rPr>
              <w:rStyle w:val="Lienhypertexte"/>
              <w:lang w:val="fr-FR"/>
            </w:rPr>
          </w:rPrChange>
        </w:rPr>
        <w:t>http://www.liberation.fr/evenements-libe/2014/10/21/partout-des-territoires-hautement-citoyens_1125798</w:t>
      </w:r>
      <w:r w:rsidR="00084086">
        <w:fldChar w:fldCharType="end"/>
      </w:r>
      <w:r w:rsidRPr="007D061B">
        <w:rPr>
          <w:rPrChange w:id="106" w:author="valletfl" w:date="2015-03-20T20:01:00Z">
            <w:rPr>
              <w:lang w:val="fr-FR"/>
            </w:rPr>
          </w:rPrChange>
        </w:rPr>
        <w:br/>
      </w:r>
      <w:r w:rsidR="00084086">
        <w:fldChar w:fldCharType="begin"/>
      </w:r>
      <w:r w:rsidR="00084086">
        <w:instrText>HYPERLINK "http://www.mulhouse.fr"</w:instrText>
      </w:r>
      <w:r w:rsidR="00084086">
        <w:fldChar w:fldCharType="separate"/>
      </w:r>
      <w:r w:rsidRPr="007D061B">
        <w:rPr>
          <w:rStyle w:val="Lienhypertexte"/>
          <w:rPrChange w:id="107" w:author="valletfl" w:date="2015-03-20T20:01:00Z">
            <w:rPr>
              <w:rStyle w:val="Lienhypertexte"/>
              <w:lang w:val="fr-FR"/>
            </w:rPr>
          </w:rPrChange>
        </w:rPr>
        <w:t>http://www.mulhouse.fr</w:t>
      </w:r>
      <w:r w:rsidR="00084086">
        <w:fldChar w:fldCharType="end"/>
      </w:r>
      <w:r w:rsidRPr="007D061B">
        <w:rPr>
          <w:rPrChange w:id="108" w:author="valletfl" w:date="2015-03-20T20:01:00Z">
            <w:rPr>
              <w:lang w:val="fr-FR"/>
            </w:rPr>
          </w:rPrChange>
        </w:rPr>
        <w:br/>
      </w:r>
    </w:p>
    <w:sectPr w:rsidR="00C13A50" w:rsidRPr="007D061B" w:rsidSect="001E085D">
      <w:headerReference w:type="default" r:id="rId23"/>
      <w:footerReference w:type="default" r:id="rId24"/>
      <w:pgSz w:w="12240" w:h="15840"/>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valletfl" w:date="2015-03-20T20:26:00Z" w:initials="v">
    <w:p w:rsidR="007D061B" w:rsidRDefault="007D061B">
      <w:pPr>
        <w:pStyle w:val="Commentaire"/>
      </w:pPr>
      <w:r>
        <w:rPr>
          <w:rStyle w:val="Marquedecommentaire"/>
        </w:rPr>
        <w:annotationRef/>
      </w:r>
      <w:r>
        <w:t>Choix original, merci</w:t>
      </w:r>
      <w:r w:rsidR="00155582">
        <w:t>!</w:t>
      </w:r>
    </w:p>
  </w:comment>
  <w:comment w:id="3" w:author="valletfl" w:date="2015-03-20T20:08:00Z" w:initials="v">
    <w:p w:rsidR="007D061B" w:rsidRDefault="007D061B">
      <w:pPr>
        <w:pStyle w:val="Commentaire"/>
      </w:pPr>
      <w:r>
        <w:rPr>
          <w:rStyle w:val="Marquedecommentaire"/>
        </w:rPr>
        <w:annotationRef/>
      </w:r>
      <w:r>
        <w:t>Court mais bien senti.</w:t>
      </w:r>
    </w:p>
  </w:comment>
  <w:comment w:id="9" w:author="valletfl" w:date="2015-03-20T20:02:00Z" w:initials="v">
    <w:p w:rsidR="007D061B" w:rsidRDefault="007D061B">
      <w:pPr>
        <w:pStyle w:val="Commentaire"/>
      </w:pPr>
      <w:r>
        <w:rPr>
          <w:rStyle w:val="Marquedecommentaire"/>
        </w:rPr>
        <w:annotationRef/>
      </w:r>
      <w:r>
        <w:t>Quand?</w:t>
      </w:r>
    </w:p>
  </w:comment>
  <w:comment w:id="19" w:author="valletfl" w:date="2015-03-20T20:03:00Z" w:initials="v">
    <w:p w:rsidR="007D061B" w:rsidRDefault="007D061B">
      <w:pPr>
        <w:pStyle w:val="Commentaire"/>
      </w:pPr>
      <w:r>
        <w:rPr>
          <w:rStyle w:val="Marquedecommentaire"/>
        </w:rPr>
        <w:annotationRef/>
      </w:r>
      <w:r>
        <w:t>?</w:t>
      </w:r>
    </w:p>
  </w:comment>
  <w:comment w:id="24" w:author="valletfl" w:date="2015-03-20T20:06:00Z" w:initials="v">
    <w:p w:rsidR="007D061B" w:rsidRDefault="007D061B">
      <w:pPr>
        <w:pStyle w:val="Commentaire"/>
      </w:pPr>
      <w:r>
        <w:rPr>
          <w:rStyle w:val="Marquedecommentaire"/>
        </w:rPr>
        <w:annotationRef/>
      </w:r>
      <w:r>
        <w:t>Ne fait pas partie de la synthèse du contenu</w:t>
      </w:r>
    </w:p>
  </w:comment>
  <w:comment w:id="26" w:author="valletfl" w:date="2015-03-20T20:07:00Z" w:initials="v">
    <w:p w:rsidR="007D061B" w:rsidRDefault="007D061B">
      <w:pPr>
        <w:pStyle w:val="Commentaire"/>
      </w:pPr>
      <w:r>
        <w:rPr>
          <w:rStyle w:val="Marquedecommentaire"/>
        </w:rPr>
        <w:annotationRef/>
      </w:r>
      <w:r>
        <w:t>??</w:t>
      </w:r>
    </w:p>
  </w:comment>
  <w:comment w:id="27" w:author="valletfl" w:date="2015-03-20T20:07:00Z" w:initials="v">
    <w:p w:rsidR="007D061B" w:rsidRDefault="007D061B">
      <w:pPr>
        <w:pStyle w:val="Commentaire"/>
      </w:pPr>
      <w:r>
        <w:rPr>
          <w:rStyle w:val="Marquedecommentaire"/>
        </w:rPr>
        <w:annotationRef/>
      </w:r>
      <w:r>
        <w:t>des enjeux d'innovation?</w:t>
      </w:r>
    </w:p>
  </w:comment>
  <w:comment w:id="28" w:author="valletfl" w:date="2015-03-20T20:09:00Z" w:initials="v">
    <w:p w:rsidR="007D061B" w:rsidRDefault="007D061B">
      <w:pPr>
        <w:pStyle w:val="Commentaire"/>
      </w:pPr>
      <w:r>
        <w:rPr>
          <w:rStyle w:val="Marquedecommentaire"/>
        </w:rPr>
        <w:annotationRef/>
      </w:r>
      <w:r>
        <w:t>supposé?</w:t>
      </w:r>
    </w:p>
  </w:comment>
  <w:comment w:id="31" w:author="valletfl" w:date="2015-03-20T20:09:00Z" w:initials="v">
    <w:p w:rsidR="007D061B" w:rsidRDefault="007D061B">
      <w:pPr>
        <w:pStyle w:val="Commentaire"/>
      </w:pPr>
      <w:r>
        <w:rPr>
          <w:rStyle w:val="Marquedecommentaire"/>
        </w:rPr>
        <w:annotationRef/>
      </w:r>
      <w:r>
        <w:t>Bien</w:t>
      </w:r>
    </w:p>
  </w:comment>
  <w:comment w:id="37" w:author="valletfl" w:date="2015-03-20T20:11:00Z" w:initials="v">
    <w:p w:rsidR="00755B04" w:rsidRDefault="00755B04">
      <w:pPr>
        <w:pStyle w:val="Commentaire"/>
      </w:pPr>
      <w:r>
        <w:rPr>
          <w:rStyle w:val="Marquedecommentaire"/>
        </w:rPr>
        <w:annotationRef/>
      </w:r>
      <w:r>
        <w:t>??</w:t>
      </w:r>
    </w:p>
  </w:comment>
  <w:comment w:id="46" w:author="valletfl" w:date="2015-03-20T20:14:00Z" w:initials="v">
    <w:p w:rsidR="00755B04" w:rsidRDefault="00755B04">
      <w:pPr>
        <w:pStyle w:val="Commentaire"/>
      </w:pPr>
      <w:r>
        <w:rPr>
          <w:rStyle w:val="Marquedecommentaire"/>
        </w:rPr>
        <w:annotationRef/>
      </w:r>
      <w:r>
        <w:t>Qui?</w:t>
      </w:r>
    </w:p>
  </w:comment>
  <w:comment w:id="48" w:author="valletfl" w:date="2015-03-20T20:15:00Z" w:initials="v">
    <w:p w:rsidR="00755B04" w:rsidRDefault="00755B04">
      <w:pPr>
        <w:pStyle w:val="Commentaire"/>
      </w:pPr>
      <w:r>
        <w:rPr>
          <w:rStyle w:val="Marquedecommentaire"/>
        </w:rPr>
        <w:annotationRef/>
      </w:r>
      <w:r>
        <w:t>de qui?</w:t>
      </w:r>
    </w:p>
  </w:comment>
  <w:comment w:id="51" w:author="valletfl" w:date="2015-03-20T20:16:00Z" w:initials="v">
    <w:p w:rsidR="00755B04" w:rsidRDefault="00755B04">
      <w:pPr>
        <w:pStyle w:val="Commentaire"/>
      </w:pPr>
      <w:r>
        <w:rPr>
          <w:rStyle w:val="Marquedecommentaire"/>
        </w:rPr>
        <w:annotationRef/>
      </w:r>
      <w:r>
        <w:t>B</w:t>
      </w:r>
    </w:p>
  </w:comment>
  <w:comment w:id="69" w:author="valletfl" w:date="2015-03-20T20:20:00Z" w:initials="v">
    <w:p w:rsidR="001914D1" w:rsidRDefault="001914D1">
      <w:pPr>
        <w:pStyle w:val="Commentaire"/>
      </w:pPr>
      <w:r>
        <w:rPr>
          <w:rStyle w:val="Marquedecommentaire"/>
        </w:rPr>
        <w:annotationRef/>
      </w:r>
      <w:r>
        <w:t>MD</w:t>
      </w:r>
    </w:p>
  </w:comment>
  <w:comment w:id="74" w:author="valletfl" w:date="2015-03-20T20:22:00Z" w:initials="v">
    <w:p w:rsidR="001914D1" w:rsidRDefault="001914D1">
      <w:pPr>
        <w:pStyle w:val="Commentaire"/>
      </w:pPr>
      <w:r>
        <w:rPr>
          <w:rStyle w:val="Marquedecommentaire"/>
        </w:rPr>
        <w:annotationRef/>
      </w:r>
      <w:r>
        <w:t>Oui</w:t>
      </w:r>
    </w:p>
  </w:comment>
  <w:comment w:id="77" w:author="valletfl" w:date="2015-03-20T20:22:00Z" w:initials="v">
    <w:p w:rsidR="001914D1" w:rsidRDefault="001914D1">
      <w:pPr>
        <w:pStyle w:val="Commentaire"/>
      </w:pPr>
      <w:r>
        <w:rPr>
          <w:rStyle w:val="Marquedecommentaire"/>
        </w:rPr>
        <w:annotationRef/>
      </w:r>
      <w:r>
        <w:t>B</w:t>
      </w:r>
    </w:p>
  </w:comment>
  <w:comment w:id="84" w:author="valletfl" w:date="2015-03-20T20:16:00Z" w:initials="v">
    <w:p w:rsidR="00755B04" w:rsidRDefault="00755B04">
      <w:pPr>
        <w:pStyle w:val="Commentaire"/>
      </w:pPr>
      <w:r>
        <w:rPr>
          <w:rStyle w:val="Marquedecommentaire"/>
        </w:rPr>
        <w:annotationRef/>
      </w:r>
      <w:r>
        <w:t>Source?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5E6" w:rsidRDefault="007D25E6" w:rsidP="001B1CAE">
      <w:pPr>
        <w:spacing w:after="0" w:line="240" w:lineRule="auto"/>
      </w:pPr>
      <w:r>
        <w:separator/>
      </w:r>
    </w:p>
    <w:p w:rsidR="007D25E6" w:rsidRDefault="007D25E6"/>
  </w:endnote>
  <w:endnote w:type="continuationSeparator" w:id="0">
    <w:p w:rsidR="007D25E6" w:rsidRDefault="007D25E6" w:rsidP="001B1CAE">
      <w:pPr>
        <w:spacing w:after="0" w:line="240" w:lineRule="auto"/>
      </w:pPr>
      <w:r>
        <w:continuationSeparator/>
      </w:r>
    </w:p>
    <w:p w:rsidR="007D25E6" w:rsidRDefault="007D25E6"/>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6586744"/>
      <w:docPartObj>
        <w:docPartGallery w:val="Page Numbers (Bottom of Page)"/>
        <w:docPartUnique/>
      </w:docPartObj>
    </w:sdtPr>
    <w:sdtContent>
      <w:p w:rsidR="001E085D" w:rsidRDefault="00084086">
        <w:pPr>
          <w:pStyle w:val="Pieddepage"/>
          <w:jc w:val="right"/>
        </w:pPr>
        <w:r>
          <w:fldChar w:fldCharType="begin"/>
        </w:r>
        <w:r w:rsidR="001E085D">
          <w:instrText>PAGE   \* MERGEFORMAT</w:instrText>
        </w:r>
        <w:r>
          <w:fldChar w:fldCharType="separate"/>
        </w:r>
        <w:r w:rsidR="00155582" w:rsidRPr="00155582">
          <w:rPr>
            <w:lang w:val="fr-FR"/>
          </w:rPr>
          <w:t>1</w:t>
        </w:r>
        <w:r>
          <w:fldChar w:fldCharType="end"/>
        </w:r>
      </w:p>
    </w:sdtContent>
  </w:sdt>
  <w:p w:rsidR="001E085D" w:rsidRDefault="001E085D">
    <w:pPr>
      <w:pStyle w:val="Pieddepage"/>
    </w:pPr>
  </w:p>
  <w:p w:rsidR="00420BCA" w:rsidRDefault="00420BC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5E6" w:rsidRDefault="007D25E6" w:rsidP="001B1CAE">
      <w:pPr>
        <w:spacing w:after="0" w:line="240" w:lineRule="auto"/>
      </w:pPr>
      <w:r>
        <w:separator/>
      </w:r>
    </w:p>
    <w:p w:rsidR="007D25E6" w:rsidRDefault="007D25E6"/>
  </w:footnote>
  <w:footnote w:type="continuationSeparator" w:id="0">
    <w:p w:rsidR="007D25E6" w:rsidRDefault="007D25E6" w:rsidP="001B1CAE">
      <w:pPr>
        <w:spacing w:after="0" w:line="240" w:lineRule="auto"/>
      </w:pPr>
      <w:r>
        <w:continuationSeparator/>
      </w:r>
    </w:p>
    <w:p w:rsidR="007D25E6" w:rsidRDefault="007D25E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85D" w:rsidRPr="001B1CAE" w:rsidRDefault="001E085D" w:rsidP="001E085D">
    <w:pPr>
      <w:pStyle w:val="Pieddepage"/>
      <w:rPr>
        <w:lang w:val="fr-FR"/>
      </w:rPr>
    </w:pPr>
    <w:r w:rsidRPr="001B1CAE">
      <w:rPr>
        <w:lang w:val="fr-FR"/>
      </w:rPr>
      <w:t>DD 01 : Développ</w:t>
    </w:r>
    <w:r>
      <w:rPr>
        <w:lang w:val="fr-FR"/>
      </w:rPr>
      <w:t>e</w:t>
    </w:r>
    <w:r w:rsidRPr="001B1CAE">
      <w:rPr>
        <w:lang w:val="fr-FR"/>
      </w:rPr>
      <w:t>ment Durable</w:t>
    </w:r>
    <w:r>
      <w:ptab w:relativeTo="margin" w:alignment="center" w:leader="none"/>
    </w:r>
    <w:r>
      <w:rPr>
        <w:lang w:val="fr-FR" w:eastAsia="fr-FR"/>
      </w:rPr>
      <w:drawing>
        <wp:inline distT="0" distB="0" distL="0" distR="0">
          <wp:extent cx="482600" cy="247650"/>
          <wp:effectExtent l="0" t="0" r="0" b="0"/>
          <wp:docPr id="2" name="Image 2" descr="logo_u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utc"/>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378" cy="267549"/>
                  </a:xfrm>
                  <a:prstGeom prst="rect">
                    <a:avLst/>
                  </a:prstGeom>
                  <a:noFill/>
                  <a:ln>
                    <a:noFill/>
                  </a:ln>
                </pic:spPr>
              </pic:pic>
            </a:graphicData>
          </a:graphic>
        </wp:inline>
      </w:drawing>
    </w:r>
    <w:r>
      <w:ptab w:relativeTo="margin" w:alignment="right" w:leader="none"/>
    </w:r>
    <w:r w:rsidRPr="001B1CAE">
      <w:rPr>
        <w:lang w:val="fr-FR"/>
      </w:rPr>
      <w:t>J</w:t>
    </w:r>
    <w:r>
      <w:rPr>
        <w:lang w:val="fr-FR"/>
      </w:rPr>
      <w:t>ulien Larrieu</w:t>
    </w:r>
  </w:p>
  <w:p w:rsidR="001E085D" w:rsidRPr="001E085D" w:rsidRDefault="001E085D">
    <w:pPr>
      <w:pStyle w:val="En-tte"/>
      <w:rPr>
        <w:lang w:val="fr-FR"/>
      </w:rPr>
    </w:pPr>
    <w:r>
      <w:ptab w:relativeTo="margin" w:alignment="center" w:leader="none"/>
    </w:r>
    <w:r>
      <w:ptab w:relativeTo="margin" w:alignment="right" w:leader="none"/>
    </w:r>
  </w:p>
  <w:p w:rsidR="00420BCA" w:rsidRDefault="00420BC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E01D0"/>
    <w:multiLevelType w:val="hybridMultilevel"/>
    <w:tmpl w:val="753051C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33C123D0"/>
    <w:multiLevelType w:val="hybridMultilevel"/>
    <w:tmpl w:val="96828A42"/>
    <w:lvl w:ilvl="0" w:tplc="5C50F8C0">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436542E0"/>
    <w:multiLevelType w:val="hybridMultilevel"/>
    <w:tmpl w:val="FBC8B858"/>
    <w:lvl w:ilvl="0" w:tplc="003C53E6">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521A6E46"/>
    <w:multiLevelType w:val="hybridMultilevel"/>
    <w:tmpl w:val="DFF0A4C4"/>
    <w:lvl w:ilvl="0" w:tplc="76868DB6">
      <w:start w:val="4"/>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trackRevisions/>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0A3945"/>
    <w:rsid w:val="00022378"/>
    <w:rsid w:val="00052D8F"/>
    <w:rsid w:val="00082172"/>
    <w:rsid w:val="00084086"/>
    <w:rsid w:val="00086B0F"/>
    <w:rsid w:val="00091D2E"/>
    <w:rsid w:val="000A3945"/>
    <w:rsid w:val="000A6C19"/>
    <w:rsid w:val="000E59EC"/>
    <w:rsid w:val="000F408A"/>
    <w:rsid w:val="000F5A01"/>
    <w:rsid w:val="001122D6"/>
    <w:rsid w:val="001159FF"/>
    <w:rsid w:val="00120519"/>
    <w:rsid w:val="00135501"/>
    <w:rsid w:val="001417D7"/>
    <w:rsid w:val="0014699B"/>
    <w:rsid w:val="00155582"/>
    <w:rsid w:val="0015799D"/>
    <w:rsid w:val="001669DB"/>
    <w:rsid w:val="00170D54"/>
    <w:rsid w:val="001914D1"/>
    <w:rsid w:val="001B1CAE"/>
    <w:rsid w:val="001D118C"/>
    <w:rsid w:val="001D4191"/>
    <w:rsid w:val="001E085D"/>
    <w:rsid w:val="001F1887"/>
    <w:rsid w:val="00202156"/>
    <w:rsid w:val="00234355"/>
    <w:rsid w:val="00237A7E"/>
    <w:rsid w:val="00247461"/>
    <w:rsid w:val="00260C60"/>
    <w:rsid w:val="0027478F"/>
    <w:rsid w:val="00276B39"/>
    <w:rsid w:val="002931E2"/>
    <w:rsid w:val="002B3E60"/>
    <w:rsid w:val="002D11AA"/>
    <w:rsid w:val="002D2B3A"/>
    <w:rsid w:val="002F0306"/>
    <w:rsid w:val="00304909"/>
    <w:rsid w:val="00304C77"/>
    <w:rsid w:val="00341938"/>
    <w:rsid w:val="003528C2"/>
    <w:rsid w:val="00354F93"/>
    <w:rsid w:val="00357378"/>
    <w:rsid w:val="00365239"/>
    <w:rsid w:val="003978C9"/>
    <w:rsid w:val="003C4891"/>
    <w:rsid w:val="003D6D0D"/>
    <w:rsid w:val="003E4BFB"/>
    <w:rsid w:val="003E5198"/>
    <w:rsid w:val="003E5355"/>
    <w:rsid w:val="00404D5E"/>
    <w:rsid w:val="004071C3"/>
    <w:rsid w:val="004139C6"/>
    <w:rsid w:val="00420BCA"/>
    <w:rsid w:val="00432636"/>
    <w:rsid w:val="00436A48"/>
    <w:rsid w:val="00436CD3"/>
    <w:rsid w:val="00442A4C"/>
    <w:rsid w:val="0044552B"/>
    <w:rsid w:val="004628E2"/>
    <w:rsid w:val="00481B13"/>
    <w:rsid w:val="00496294"/>
    <w:rsid w:val="004A6771"/>
    <w:rsid w:val="004B6067"/>
    <w:rsid w:val="004D1F56"/>
    <w:rsid w:val="004D3200"/>
    <w:rsid w:val="004D60B6"/>
    <w:rsid w:val="004F08C4"/>
    <w:rsid w:val="00500F21"/>
    <w:rsid w:val="00501629"/>
    <w:rsid w:val="00522118"/>
    <w:rsid w:val="00530B1B"/>
    <w:rsid w:val="00531231"/>
    <w:rsid w:val="00537393"/>
    <w:rsid w:val="00547DAF"/>
    <w:rsid w:val="00570272"/>
    <w:rsid w:val="005A5628"/>
    <w:rsid w:val="005B24EB"/>
    <w:rsid w:val="005B26B1"/>
    <w:rsid w:val="005D1962"/>
    <w:rsid w:val="00605CDE"/>
    <w:rsid w:val="00627699"/>
    <w:rsid w:val="00676F98"/>
    <w:rsid w:val="00685375"/>
    <w:rsid w:val="00694B85"/>
    <w:rsid w:val="006D21D3"/>
    <w:rsid w:val="006E30A0"/>
    <w:rsid w:val="00700A4F"/>
    <w:rsid w:val="00700CAF"/>
    <w:rsid w:val="00717AC0"/>
    <w:rsid w:val="007405D7"/>
    <w:rsid w:val="00741727"/>
    <w:rsid w:val="00747C9A"/>
    <w:rsid w:val="00755B04"/>
    <w:rsid w:val="007923AA"/>
    <w:rsid w:val="00797D9D"/>
    <w:rsid w:val="007A3D5F"/>
    <w:rsid w:val="007C27F2"/>
    <w:rsid w:val="007C503E"/>
    <w:rsid w:val="007D061B"/>
    <w:rsid w:val="007D25E6"/>
    <w:rsid w:val="007D7632"/>
    <w:rsid w:val="00821438"/>
    <w:rsid w:val="008328DA"/>
    <w:rsid w:val="00845769"/>
    <w:rsid w:val="00854102"/>
    <w:rsid w:val="008720C2"/>
    <w:rsid w:val="00875869"/>
    <w:rsid w:val="00876BEB"/>
    <w:rsid w:val="008909B7"/>
    <w:rsid w:val="008B02CB"/>
    <w:rsid w:val="008B4C91"/>
    <w:rsid w:val="008C4A6A"/>
    <w:rsid w:val="008D3FE6"/>
    <w:rsid w:val="008E08B8"/>
    <w:rsid w:val="008E5121"/>
    <w:rsid w:val="009157A0"/>
    <w:rsid w:val="00915DF4"/>
    <w:rsid w:val="00917BAD"/>
    <w:rsid w:val="009337C7"/>
    <w:rsid w:val="00934F97"/>
    <w:rsid w:val="0094260C"/>
    <w:rsid w:val="00977DCB"/>
    <w:rsid w:val="0099653F"/>
    <w:rsid w:val="009A0E5E"/>
    <w:rsid w:val="009C65DC"/>
    <w:rsid w:val="009D013B"/>
    <w:rsid w:val="009D3A1E"/>
    <w:rsid w:val="009E62E4"/>
    <w:rsid w:val="00A128C9"/>
    <w:rsid w:val="00A12981"/>
    <w:rsid w:val="00A12EC5"/>
    <w:rsid w:val="00A145B2"/>
    <w:rsid w:val="00A33E66"/>
    <w:rsid w:val="00A47651"/>
    <w:rsid w:val="00A62B46"/>
    <w:rsid w:val="00A948C3"/>
    <w:rsid w:val="00AA0E04"/>
    <w:rsid w:val="00AD7120"/>
    <w:rsid w:val="00AE2CA7"/>
    <w:rsid w:val="00B0686A"/>
    <w:rsid w:val="00B16D3C"/>
    <w:rsid w:val="00B21EF3"/>
    <w:rsid w:val="00B235A3"/>
    <w:rsid w:val="00B312AE"/>
    <w:rsid w:val="00B339BB"/>
    <w:rsid w:val="00B42A33"/>
    <w:rsid w:val="00B7279A"/>
    <w:rsid w:val="00B81A8E"/>
    <w:rsid w:val="00B84AAF"/>
    <w:rsid w:val="00B969A6"/>
    <w:rsid w:val="00BC6A13"/>
    <w:rsid w:val="00BF643A"/>
    <w:rsid w:val="00C03D13"/>
    <w:rsid w:val="00C13A50"/>
    <w:rsid w:val="00C239E1"/>
    <w:rsid w:val="00C32814"/>
    <w:rsid w:val="00C355FD"/>
    <w:rsid w:val="00C40D11"/>
    <w:rsid w:val="00C43A97"/>
    <w:rsid w:val="00C52067"/>
    <w:rsid w:val="00C6799D"/>
    <w:rsid w:val="00C75DF3"/>
    <w:rsid w:val="00C809EF"/>
    <w:rsid w:val="00C846F4"/>
    <w:rsid w:val="00C92015"/>
    <w:rsid w:val="00CA3052"/>
    <w:rsid w:val="00CD38D5"/>
    <w:rsid w:val="00CD63C7"/>
    <w:rsid w:val="00D069C1"/>
    <w:rsid w:val="00D33C8A"/>
    <w:rsid w:val="00D40D72"/>
    <w:rsid w:val="00D4359B"/>
    <w:rsid w:val="00D521F3"/>
    <w:rsid w:val="00D55063"/>
    <w:rsid w:val="00D553EB"/>
    <w:rsid w:val="00D701B9"/>
    <w:rsid w:val="00D727AE"/>
    <w:rsid w:val="00D913B1"/>
    <w:rsid w:val="00D93D50"/>
    <w:rsid w:val="00D977C2"/>
    <w:rsid w:val="00DA416D"/>
    <w:rsid w:val="00DB2358"/>
    <w:rsid w:val="00DD06B0"/>
    <w:rsid w:val="00E06F8E"/>
    <w:rsid w:val="00E27075"/>
    <w:rsid w:val="00E31F4B"/>
    <w:rsid w:val="00E35196"/>
    <w:rsid w:val="00E535C5"/>
    <w:rsid w:val="00E53F40"/>
    <w:rsid w:val="00E831C2"/>
    <w:rsid w:val="00E85ECF"/>
    <w:rsid w:val="00E94FED"/>
    <w:rsid w:val="00EA29C8"/>
    <w:rsid w:val="00EC0F6E"/>
    <w:rsid w:val="00EC58B3"/>
    <w:rsid w:val="00EF112D"/>
    <w:rsid w:val="00F015D6"/>
    <w:rsid w:val="00F0349A"/>
    <w:rsid w:val="00F05B2D"/>
    <w:rsid w:val="00F15CFE"/>
    <w:rsid w:val="00F20E27"/>
    <w:rsid w:val="00F345A0"/>
    <w:rsid w:val="00F34D0C"/>
    <w:rsid w:val="00F5388E"/>
    <w:rsid w:val="00F54331"/>
    <w:rsid w:val="00F636BF"/>
    <w:rsid w:val="00F722B1"/>
    <w:rsid w:val="00F90CBE"/>
    <w:rsid w:val="00F972A1"/>
    <w:rsid w:val="00FB3A61"/>
    <w:rsid w:val="00FB5988"/>
    <w:rsid w:val="00FC1BCA"/>
    <w:rsid w:val="00FD2854"/>
    <w:rsid w:val="00FD4860"/>
    <w:rsid w:val="00FD6FC3"/>
    <w:rsid w:val="00FE6F33"/>
    <w:rsid w:val="00FF72E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086"/>
    <w:rPr>
      <w:noProof/>
      <w:lang w:val="pt-PT"/>
    </w:rPr>
  </w:style>
  <w:style w:type="paragraph" w:styleId="Titre1">
    <w:name w:val="heading 1"/>
    <w:basedOn w:val="Normal"/>
    <w:next w:val="Normal"/>
    <w:link w:val="Titre1Car"/>
    <w:uiPriority w:val="9"/>
    <w:qFormat/>
    <w:rsid w:val="007417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7417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845769"/>
    <w:rPr>
      <w:i/>
      <w:iCs/>
    </w:rPr>
  </w:style>
  <w:style w:type="paragraph" w:styleId="Paragraphedeliste">
    <w:name w:val="List Paragraph"/>
    <w:basedOn w:val="Normal"/>
    <w:uiPriority w:val="34"/>
    <w:qFormat/>
    <w:rsid w:val="00E06F8E"/>
    <w:pPr>
      <w:ind w:left="720"/>
      <w:contextualSpacing/>
    </w:pPr>
  </w:style>
  <w:style w:type="character" w:customStyle="1" w:styleId="apple-converted-space">
    <w:name w:val="apple-converted-space"/>
    <w:basedOn w:val="Policepardfaut"/>
    <w:rsid w:val="00247461"/>
  </w:style>
  <w:style w:type="character" w:styleId="Lienhypertexte">
    <w:name w:val="Hyperlink"/>
    <w:basedOn w:val="Policepardfaut"/>
    <w:uiPriority w:val="99"/>
    <w:unhideWhenUsed/>
    <w:rsid w:val="005B26B1"/>
    <w:rPr>
      <w:color w:val="0563C1" w:themeColor="hyperlink"/>
      <w:u w:val="single"/>
    </w:rPr>
  </w:style>
  <w:style w:type="character" w:customStyle="1" w:styleId="Titre1Car">
    <w:name w:val="Titre 1 Car"/>
    <w:basedOn w:val="Policepardfaut"/>
    <w:link w:val="Titre1"/>
    <w:uiPriority w:val="9"/>
    <w:rsid w:val="00741727"/>
    <w:rPr>
      <w:rFonts w:asciiTheme="majorHAnsi" w:eastAsiaTheme="majorEastAsia" w:hAnsiTheme="majorHAnsi" w:cstheme="majorBidi"/>
      <w:noProof/>
      <w:color w:val="2E74B5" w:themeColor="accent1" w:themeShade="BF"/>
      <w:sz w:val="32"/>
      <w:szCs w:val="32"/>
      <w:lang w:val="pt-PT"/>
    </w:rPr>
  </w:style>
  <w:style w:type="character" w:customStyle="1" w:styleId="Titre2Car">
    <w:name w:val="Titre 2 Car"/>
    <w:basedOn w:val="Policepardfaut"/>
    <w:link w:val="Titre2"/>
    <w:uiPriority w:val="9"/>
    <w:rsid w:val="00741727"/>
    <w:rPr>
      <w:rFonts w:asciiTheme="majorHAnsi" w:eastAsiaTheme="majorEastAsia" w:hAnsiTheme="majorHAnsi" w:cstheme="majorBidi"/>
      <w:noProof/>
      <w:color w:val="2E74B5" w:themeColor="accent1" w:themeShade="BF"/>
      <w:sz w:val="26"/>
      <w:szCs w:val="26"/>
      <w:lang w:val="pt-PT"/>
    </w:rPr>
  </w:style>
  <w:style w:type="character" w:styleId="Lienhypertextesuivivisit">
    <w:name w:val="FollowedHyperlink"/>
    <w:basedOn w:val="Policepardfaut"/>
    <w:uiPriority w:val="99"/>
    <w:semiHidden/>
    <w:unhideWhenUsed/>
    <w:rsid w:val="008909B7"/>
    <w:rPr>
      <w:color w:val="954F72" w:themeColor="followedHyperlink"/>
      <w:u w:val="single"/>
    </w:rPr>
  </w:style>
  <w:style w:type="paragraph" w:styleId="En-tte">
    <w:name w:val="header"/>
    <w:basedOn w:val="Normal"/>
    <w:link w:val="En-tteCar"/>
    <w:uiPriority w:val="99"/>
    <w:unhideWhenUsed/>
    <w:rsid w:val="001B1CAE"/>
    <w:pPr>
      <w:tabs>
        <w:tab w:val="center" w:pos="4703"/>
        <w:tab w:val="right" w:pos="9406"/>
      </w:tabs>
      <w:spacing w:after="0" w:line="240" w:lineRule="auto"/>
    </w:pPr>
  </w:style>
  <w:style w:type="character" w:customStyle="1" w:styleId="En-tteCar">
    <w:name w:val="En-tête Car"/>
    <w:basedOn w:val="Policepardfaut"/>
    <w:link w:val="En-tte"/>
    <w:uiPriority w:val="99"/>
    <w:rsid w:val="001B1CAE"/>
    <w:rPr>
      <w:noProof/>
      <w:lang w:val="pt-PT"/>
    </w:rPr>
  </w:style>
  <w:style w:type="paragraph" w:styleId="Pieddepage">
    <w:name w:val="footer"/>
    <w:basedOn w:val="Normal"/>
    <w:link w:val="PieddepageCar"/>
    <w:uiPriority w:val="99"/>
    <w:unhideWhenUsed/>
    <w:rsid w:val="001B1CAE"/>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1B1CAE"/>
    <w:rPr>
      <w:noProof/>
      <w:lang w:val="pt-PT"/>
    </w:rPr>
  </w:style>
  <w:style w:type="paragraph" w:styleId="En-ttedetabledesmatires">
    <w:name w:val="TOC Heading"/>
    <w:basedOn w:val="Titre1"/>
    <w:next w:val="Normal"/>
    <w:uiPriority w:val="39"/>
    <w:unhideWhenUsed/>
    <w:qFormat/>
    <w:rsid w:val="0014699B"/>
    <w:pPr>
      <w:outlineLvl w:val="9"/>
    </w:pPr>
    <w:rPr>
      <w:noProof w:val="0"/>
      <w:lang w:val="es-CL" w:eastAsia="es-CL"/>
    </w:rPr>
  </w:style>
  <w:style w:type="paragraph" w:styleId="TM2">
    <w:name w:val="toc 2"/>
    <w:basedOn w:val="Normal"/>
    <w:next w:val="Normal"/>
    <w:autoRedefine/>
    <w:uiPriority w:val="39"/>
    <w:unhideWhenUsed/>
    <w:rsid w:val="0014699B"/>
    <w:pPr>
      <w:spacing w:after="100"/>
      <w:ind w:left="220"/>
    </w:pPr>
  </w:style>
  <w:style w:type="paragraph" w:styleId="TM1">
    <w:name w:val="toc 1"/>
    <w:basedOn w:val="Normal"/>
    <w:next w:val="Normal"/>
    <w:autoRedefine/>
    <w:uiPriority w:val="39"/>
    <w:unhideWhenUsed/>
    <w:rsid w:val="0014699B"/>
    <w:pPr>
      <w:spacing w:after="100"/>
    </w:pPr>
  </w:style>
  <w:style w:type="paragraph" w:styleId="TM3">
    <w:name w:val="toc 3"/>
    <w:basedOn w:val="Normal"/>
    <w:next w:val="Normal"/>
    <w:autoRedefine/>
    <w:uiPriority w:val="39"/>
    <w:unhideWhenUsed/>
    <w:rsid w:val="002F0306"/>
    <w:pPr>
      <w:spacing w:after="100"/>
      <w:ind w:left="440"/>
    </w:pPr>
    <w:rPr>
      <w:rFonts w:eastAsiaTheme="minorEastAsia" w:cs="Times New Roman"/>
      <w:noProof w:val="0"/>
      <w:lang w:val="es-CL" w:eastAsia="es-CL"/>
    </w:rPr>
  </w:style>
  <w:style w:type="paragraph" w:customStyle="1" w:styleId="Style2">
    <w:name w:val="Style2"/>
    <w:basedOn w:val="Normal"/>
    <w:link w:val="Style2Car"/>
    <w:qFormat/>
    <w:rsid w:val="00D55063"/>
  </w:style>
  <w:style w:type="character" w:customStyle="1" w:styleId="Style2Car">
    <w:name w:val="Style2 Car"/>
    <w:basedOn w:val="Policepardfaut"/>
    <w:link w:val="Style2"/>
    <w:rsid w:val="00D55063"/>
    <w:rPr>
      <w:noProof/>
      <w:lang w:val="pt-PT"/>
    </w:rPr>
  </w:style>
  <w:style w:type="paragraph" w:styleId="Textedebulles">
    <w:name w:val="Balloon Text"/>
    <w:basedOn w:val="Normal"/>
    <w:link w:val="TextedebullesCar"/>
    <w:uiPriority w:val="99"/>
    <w:semiHidden/>
    <w:unhideWhenUsed/>
    <w:rsid w:val="007D06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D061B"/>
    <w:rPr>
      <w:rFonts w:ascii="Tahoma" w:hAnsi="Tahoma" w:cs="Tahoma"/>
      <w:noProof/>
      <w:sz w:val="16"/>
      <w:szCs w:val="16"/>
      <w:lang w:val="pt-PT"/>
    </w:rPr>
  </w:style>
  <w:style w:type="character" w:styleId="Marquedecommentaire">
    <w:name w:val="annotation reference"/>
    <w:basedOn w:val="Policepardfaut"/>
    <w:uiPriority w:val="99"/>
    <w:semiHidden/>
    <w:unhideWhenUsed/>
    <w:rsid w:val="007D061B"/>
    <w:rPr>
      <w:sz w:val="16"/>
      <w:szCs w:val="16"/>
    </w:rPr>
  </w:style>
  <w:style w:type="paragraph" w:styleId="Commentaire">
    <w:name w:val="annotation text"/>
    <w:basedOn w:val="Normal"/>
    <w:link w:val="CommentaireCar"/>
    <w:uiPriority w:val="99"/>
    <w:semiHidden/>
    <w:unhideWhenUsed/>
    <w:rsid w:val="007D061B"/>
    <w:pPr>
      <w:spacing w:line="240" w:lineRule="auto"/>
    </w:pPr>
    <w:rPr>
      <w:sz w:val="20"/>
      <w:szCs w:val="20"/>
    </w:rPr>
  </w:style>
  <w:style w:type="character" w:customStyle="1" w:styleId="CommentaireCar">
    <w:name w:val="Commentaire Car"/>
    <w:basedOn w:val="Policepardfaut"/>
    <w:link w:val="Commentaire"/>
    <w:uiPriority w:val="99"/>
    <w:semiHidden/>
    <w:rsid w:val="007D061B"/>
    <w:rPr>
      <w:noProof/>
      <w:sz w:val="20"/>
      <w:szCs w:val="20"/>
      <w:lang w:val="pt-PT"/>
    </w:rPr>
  </w:style>
  <w:style w:type="paragraph" w:styleId="Objetducommentaire">
    <w:name w:val="annotation subject"/>
    <w:basedOn w:val="Commentaire"/>
    <w:next w:val="Commentaire"/>
    <w:link w:val="ObjetducommentaireCar"/>
    <w:uiPriority w:val="99"/>
    <w:semiHidden/>
    <w:unhideWhenUsed/>
    <w:rsid w:val="007D061B"/>
    <w:rPr>
      <w:b/>
      <w:bCs/>
    </w:rPr>
  </w:style>
  <w:style w:type="character" w:customStyle="1" w:styleId="ObjetducommentaireCar">
    <w:name w:val="Objet du commentaire Car"/>
    <w:basedOn w:val="CommentaireCar"/>
    <w:link w:val="Objetducommentaire"/>
    <w:uiPriority w:val="99"/>
    <w:semiHidden/>
    <w:rsid w:val="007D061B"/>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hyperlink" Target="http://www.education.gouv.fr/cid66604/faire-entrer-l-ecole-dans-l-ere-du-numerique-discours-de-vincent-peillon.html&amp;xtmc=coursdinformatique&amp;xtnp=1&amp;xtcr=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udiencelemag.com/?article=74"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liberation.fr/politiques/2014/03/28/le-taux-d-abstention-aux-municipales-c-est-mathematique_99100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logdumoderateur.com/chiffres-facebook/" TargetMode="External"/><Relationship Id="rId20" Type="http://schemas.openxmlformats.org/officeDocument/2006/relationships/hyperlink" Target="http://www.education.gouv.fr/archives/2012/refondonslecole/wp-content/uploads/2012/09/consulter_la_comparaison_internationale_sur_le_numerique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lea.inf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nossenateurs.fr/seance/12278" TargetMode="External"/><Relationship Id="rId23" Type="http://schemas.openxmlformats.org/officeDocument/2006/relationships/header" Target="header1.xml"/><Relationship Id="rId10" Type="http://schemas.openxmlformats.org/officeDocument/2006/relationships/hyperlink" Target="http://www.citedutrain.com" TargetMode="External"/><Relationship Id="rId19" Type="http://schemas.openxmlformats.org/officeDocument/2006/relationships/hyperlink" Target="http://www.monde-diplomatique.fr/carnet/2010-03-15-Abstention" TargetMode="External"/><Relationship Id="rId4" Type="http://schemas.openxmlformats.org/officeDocument/2006/relationships/settings" Target="settings.xml"/><Relationship Id="rId9" Type="http://schemas.openxmlformats.org/officeDocument/2006/relationships/hyperlink" Target="(*)%20http://www.education.gouv.fr/cid86818/preparation-du-plan-numerique-pour-l-education-concertation-nationale-appel-a-projets-mission-monteil.html" TargetMode="External"/><Relationship Id="rId14" Type="http://schemas.openxmlformats.org/officeDocument/2006/relationships/hyperlink" Target="http://democratieouverte.org" TargetMode="External"/><Relationship Id="rId22" Type="http://schemas.openxmlformats.org/officeDocument/2006/relationships/hyperlink" Target="http://www.inse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D3FFD-A879-4A0D-A1B5-B95A86AFB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3749</TotalTime>
  <Pages>12</Pages>
  <Words>3415</Words>
  <Characters>18783</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Larrieu</dc:creator>
  <cp:keywords/>
  <dc:description/>
  <cp:lastModifiedBy>valletfl</cp:lastModifiedBy>
  <cp:revision>47</cp:revision>
  <cp:lastPrinted>2015-03-14T21:26:00Z</cp:lastPrinted>
  <dcterms:created xsi:type="dcterms:W3CDTF">2015-03-05T12:08:00Z</dcterms:created>
  <dcterms:modified xsi:type="dcterms:W3CDTF">2015-03-20T19:26:00Z</dcterms:modified>
</cp:coreProperties>
</file>