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Theme="minorHAnsi" w:eastAsiaTheme="minorHAnsi" w:hAnsiTheme="minorHAnsi" w:cstheme="minorBidi"/>
          <w:color w:val="auto"/>
          <w:spacing w:val="0"/>
          <w:kern w:val="0"/>
          <w:sz w:val="140"/>
          <w:szCs w:val="140"/>
          <w:lang w:eastAsia="en-US"/>
        </w:rPr>
        <w:id w:val="-1855637870"/>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tblPr>
          <w:tblGrid>
            <w:gridCol w:w="9962"/>
          </w:tblGrid>
          <w:tr w:rsidR="000A44DF">
            <w:tc>
              <w:tcPr>
                <w:tcW w:w="10296" w:type="dxa"/>
              </w:tcPr>
              <w:p w:rsidR="000A44DF" w:rsidRDefault="00AB128E" w:rsidP="00A86604">
                <w:pPr>
                  <w:pStyle w:val="Titre"/>
                  <w:jc w:val="center"/>
                  <w:rPr>
                    <w:sz w:val="140"/>
                    <w:szCs w:val="140"/>
                  </w:rPr>
                </w:pPr>
                <w:sdt>
                  <w:sdtPr>
                    <w:rPr>
                      <w:sz w:val="60"/>
                      <w:szCs w:val="60"/>
                    </w:rPr>
                    <w:alias w:val="Titre"/>
                    <w:id w:val="1934172987"/>
                    <w:dataBinding w:prefixMappings="xmlns:ns0='http://schemas.openxmlformats.org/package/2006/metadata/core-properties' xmlns:ns1='http://purl.org/dc/elements/1.1/'" w:xpath="/ns0:coreProperties[1]/ns1:title[1]" w:storeItemID="{6C3C8BC8-F283-45AE-878A-BAB7291924A1}"/>
                    <w:text/>
                  </w:sdtPr>
                  <w:sdtContent>
                    <w:r w:rsidR="00A86604">
                      <w:rPr>
                        <w:sz w:val="60"/>
                        <w:szCs w:val="60"/>
                      </w:rPr>
                      <w:t>L’éco</w:t>
                    </w:r>
                    <w:r w:rsidR="00CD102E" w:rsidRPr="00CD102E">
                      <w:rPr>
                        <w:sz w:val="60"/>
                        <w:szCs w:val="60"/>
                      </w:rPr>
                      <w:t>conception, démarche vertueuse, est-elle rentable et bénéfique pour tous ?</w:t>
                    </w:r>
                  </w:sdtContent>
                </w:sdt>
              </w:p>
            </w:tc>
          </w:tr>
          <w:tr w:rsidR="000A44DF">
            <w:tc>
              <w:tcPr>
                <w:tcW w:w="0" w:type="auto"/>
                <w:vAlign w:val="bottom"/>
              </w:tcPr>
              <w:p w:rsidR="000A44DF" w:rsidRDefault="00AB128E">
                <w:pPr>
                  <w:pStyle w:val="Sous-titre"/>
                </w:pPr>
                <w:sdt>
                  <w:sdtPr>
                    <w:rPr>
                      <w:sz w:val="44"/>
                      <w:szCs w:val="44"/>
                    </w:rPr>
                    <w:alias w:val="Sous-titre"/>
                    <w:id w:val="-899293849"/>
                    <w:dataBinding w:prefixMappings="xmlns:ns0='http://schemas.openxmlformats.org/package/2006/metadata/core-properties' xmlns:ns1='http://purl.org/dc/elements/1.1/'" w:xpath="/ns0:coreProperties[1]/ns1:subject[1]" w:storeItemID="{6C3C8BC8-F283-45AE-878A-BAB7291924A1}"/>
                    <w:text/>
                  </w:sdtPr>
                  <w:sdtContent>
                    <w:r w:rsidR="000A44DF">
                      <w:rPr>
                        <w:sz w:val="44"/>
                        <w:szCs w:val="44"/>
                      </w:rPr>
                      <w:t>Mini-mémoire DD01</w:t>
                    </w:r>
                  </w:sdtContent>
                </w:sdt>
              </w:p>
            </w:tc>
          </w:tr>
          <w:tr w:rsidR="000A44DF">
            <w:trPr>
              <w:trHeight w:val="1152"/>
            </w:trPr>
            <w:tc>
              <w:tcPr>
                <w:tcW w:w="0" w:type="auto"/>
                <w:vAlign w:val="bottom"/>
              </w:tcPr>
              <w:p w:rsidR="000A44DF" w:rsidRDefault="002B2B0D" w:rsidP="002B2B0D">
                <w:pPr>
                  <w:rPr>
                    <w:color w:val="000000" w:themeColor="text1"/>
                    <w:sz w:val="24"/>
                    <w:szCs w:val="24"/>
                  </w:rPr>
                </w:pPr>
                <w:r>
                  <w:rPr>
                    <w:color w:val="000000" w:themeColor="text1"/>
                    <w:sz w:val="24"/>
                    <w:szCs w:val="24"/>
                  </w:rPr>
                  <w:t>Ce mini-mémoire a pour thème principal l’éco-conception et s’appuie sur l’intervention de François Xavier Ferrari, co-fondateur de l’agence d’éco-conception MU.</w:t>
                </w:r>
              </w:p>
              <w:p w:rsidR="00330731" w:rsidRDefault="00330731" w:rsidP="002B2B0D">
                <w:pPr>
                  <w:rPr>
                    <w:color w:val="000000" w:themeColor="text1"/>
                    <w:sz w:val="24"/>
                    <w:szCs w:val="24"/>
                  </w:rPr>
                </w:pPr>
              </w:p>
            </w:tc>
          </w:tr>
        </w:tbl>
        <w:p w:rsidR="000A44DF" w:rsidRDefault="002B2B0D">
          <w:r>
            <w:rPr>
              <w:noProof/>
              <w:lang w:eastAsia="fr-FR"/>
            </w:rPr>
            <w:drawing>
              <wp:anchor distT="0" distB="0" distL="114300" distR="114300" simplePos="0" relativeHeight="251698176" behindDoc="0" locked="0" layoutInCell="1" allowOverlap="1">
                <wp:simplePos x="0" y="0"/>
                <wp:positionH relativeFrom="margin">
                  <wp:posOffset>3835400</wp:posOffset>
                </wp:positionH>
                <wp:positionV relativeFrom="margin">
                  <wp:posOffset>7030720</wp:posOffset>
                </wp:positionV>
                <wp:extent cx="2498090" cy="866775"/>
                <wp:effectExtent l="171450" t="171450" r="378460" b="37147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8090" cy="866775"/>
                        </a:xfrm>
                        <a:prstGeom prst="rect">
                          <a:avLst/>
                        </a:prstGeom>
                        <a:ln>
                          <a:noFill/>
                        </a:ln>
                        <a:effectLst>
                          <a:outerShdw blurRad="292100" dist="139700" dir="2700000" algn="tl" rotWithShape="0">
                            <a:srgbClr val="333333">
                              <a:alpha val="65000"/>
                            </a:srgbClr>
                          </a:outerShdw>
                        </a:effectLst>
                      </pic:spPr>
                    </pic:pic>
                  </a:graphicData>
                </a:graphic>
              </wp:anchor>
            </w:drawing>
          </w:r>
          <w:r w:rsidR="00AB128E">
            <w:rPr>
              <w:noProof/>
              <w:lang w:eastAsia="fr-FR"/>
            </w:rPr>
            <w:pict>
              <v:rect id="Rectangle 54" o:spid="_x0000_s1026" style="position:absolute;margin-left:0;margin-top:0;width:470.6pt;height:166.5pt;z-index:251695104;visibility:visible;mso-position-horizontal:center;mso-position-horizontal-relative:page;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" fillcolor="#4f81bd [3204]" stroked="f" strokeweight="2pt">
                <v:textbox>
                  <w:txbxContent>
                    <w:p w:rsidR="00453E0E" w:rsidRDefault="00453E0E" w:rsidP="002B2B0D">
                      <w:pPr>
                        <w:jc w:val="center"/>
                      </w:pPr>
                      <w:r>
                        <w:rPr>
                          <w:noProof/>
                          <w:lang w:eastAsia="fr-FR"/>
                        </w:rPr>
                        <w:drawing>
                          <wp:inline distT="0" distB="0" distL="0" distR="0">
                            <wp:extent cx="5715000" cy="2438400"/>
                            <wp:effectExtent l="0" t="0" r="0" b="0"/>
                            <wp:docPr id="2" name="Image 2" descr="http://ecoconception.insa-rennes.fr/wp-content/uploads/2014/03/logo-ecoconce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coconception.insa-rennes.fr/wp-content/uploads/2014/03/logo-ecoconception.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2438400"/>
                                    </a:xfrm>
                                    <a:prstGeom prst="rect">
                                      <a:avLst/>
                                    </a:prstGeom>
                                    <a:noFill/>
                                    <a:ln>
                                      <a:noFill/>
                                    </a:ln>
                                  </pic:spPr>
                                </pic:pic>
                              </a:graphicData>
                            </a:graphic>
                          </wp:inline>
                        </w:drawing>
                      </w:r>
                    </w:p>
                  </w:txbxContent>
                </v:textbox>
                <w10:wrap anchorx="page" anchory="page"/>
              </v:rect>
            </w:pict>
          </w:r>
          <w:r w:rsidR="00AB128E">
            <w:rPr>
              <w:noProof/>
              <w:lang w:eastAsia="fr-FR"/>
            </w:rPr>
            <w:pict>
              <v:rect id="Rectangle 52" o:spid="_x0000_s1050" style="position:absolute;margin-left:0;margin-top:0;width:612pt;height:11in;z-index:-251620352;visibility:visible;mso-width-percent:1000;mso-height-percent:1000;mso-position-horizontal:center;mso-position-horizontal-relative:page;mso-position-vertical:center;mso-position-vertical-relative:page;mso-width-percent:1000;mso-height-percent:1000;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10" o:title="" recolor="t" rotate="t" type="frame"/>
                <v:imagedata recolortarget="#3f3f3f [801]"/>
                <w10:wrap anchorx="page" anchory="page"/>
              </v:rect>
            </w:pict>
          </w:r>
          <w:r w:rsidR="00AB128E">
            <w:rPr>
              <w:noProof/>
              <w:lang w:eastAsia="fr-FR"/>
            </w:rPr>
            <w:pict>
              <v:shapetype id="_x0000_t202" coordsize="21600,21600" o:spt="202" path="m,l,21600r21600,l21600,xe">
                <v:stroke joinstyle="miter"/>
                <v:path gradientshapeok="t" o:connecttype="rect"/>
              </v:shapetype>
              <v:shape id="Zone de texte 53" o:spid="_x0000_s1027" type="#_x0000_t202" style="position:absolute;margin-left:0;margin-top:0;width:468pt;height:30.7pt;z-index:251694080;visibility:visible;mso-width-percent:1000;mso-height-percent:150;mso-left-percent: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" filled="f" stroked="f" strokeweight=".5pt">
                <v:textbox style="mso-fit-shape-to-text:t">
                  <w:txbxContent>
                    <w:sdt>
                      <w:sdtPr>
                        <w:rPr>
                          <w:color w:val="404040" w:themeColor="text1" w:themeTint="BF"/>
                        </w:rPr>
                        <w:id w:val="-703873767"/>
                        <w:date>
                          <w:dateFormat w:val="dd/MM/yyyy"/>
                          <w:lid w:val="fr-FR"/>
                          <w:storeMappedDataAs w:val="dateTime"/>
                          <w:calendar w:val="gregorian"/>
                        </w:date>
                      </w:sdtPr>
                      <w:sdtContent>
                        <w:p w:rsidR="00453E0E" w:rsidRDefault="00453E0E">
                          <w:pPr>
                            <w:pStyle w:val="Sous-titre"/>
                            <w:spacing w:after="0" w:line="240" w:lineRule="auto"/>
                          </w:pPr>
                          <w:r w:rsidRPr="000F6A0B">
                            <w:rPr>
                              <w:color w:val="404040" w:themeColor="text1" w:themeTint="BF"/>
                            </w:rPr>
                            <w:t xml:space="preserve">Flavie Ronflé-Guin                                                   </w:t>
                          </w:r>
                          <w:r>
                            <w:rPr>
                              <w:color w:val="404040" w:themeColor="text1" w:themeTint="BF"/>
                            </w:rPr>
                            <w:t xml:space="preserve">                            </w:t>
                          </w:r>
                          <w:r w:rsidRPr="000F6A0B">
                            <w:rPr>
                              <w:color w:val="404040" w:themeColor="text1" w:themeTint="BF"/>
                            </w:rPr>
                            <w:t xml:space="preserve">    </w:t>
                          </w:r>
                          <w:r>
                            <w:rPr>
                              <w:color w:val="404040" w:themeColor="text1" w:themeTint="BF"/>
                            </w:rPr>
                            <w:t xml:space="preserve">Semestre </w:t>
                          </w:r>
                          <w:r w:rsidRPr="000F6A0B">
                            <w:rPr>
                              <w:color w:val="404040" w:themeColor="text1" w:themeTint="BF"/>
                            </w:rPr>
                            <w:t xml:space="preserve"> P15</w:t>
                          </w:r>
                        </w:p>
                      </w:sdtContent>
                    </w:sdt>
                  </w:txbxContent>
                </v:textbox>
                <w10:wrap anchorx="margin" anchory="margin"/>
              </v:shape>
            </w:pict>
          </w:r>
          <w:r w:rsidR="00AB128E">
            <w:rPr>
              <w:noProof/>
              <w:lang w:eastAsia="fr-FR"/>
            </w:rPr>
            <w:pict>
              <v:rect id="Rectangle 55" o:spid="_x0000_s1049" style="position:absolute;margin-left:0;margin-top:0;width:468pt;height:2.85pt;z-index:251697152;visibility:visible;mso-width-percent:1000;mso-position-horizontal:center;mso-position-horizontal-relative:margin;mso-position-vertical:bottom;mso-position-vertical-relative:margin;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w:r>
          <w:r w:rsidR="000A44DF">
            <w:br w:type="page"/>
          </w:r>
        </w:p>
      </w:sdtContent>
    </w:sdt>
    <w:p w:rsidR="002C7239" w:rsidRDefault="002C7239">
      <w:pPr>
        <w:pStyle w:val="En-ttedetabledesmatires"/>
      </w:pPr>
    </w:p>
    <w:sdt>
      <w:sdtPr>
        <w:id w:val="-1608343979"/>
        <w:docPartObj>
          <w:docPartGallery w:val="Table of Contents"/>
          <w:docPartUnique/>
        </w:docPartObj>
      </w:sdtPr>
      <w:sdtEndPr>
        <w:rPr>
          <w:b/>
          <w:bCs/>
        </w:rPr>
      </w:sdtEndPr>
      <w:sdtContent>
        <w:p w:rsidR="00E34D14" w:rsidRDefault="00E34D14" w:rsidP="002C7239">
          <w:pPr>
            <w:rPr>
              <w:rStyle w:val="Titre1Car"/>
            </w:rPr>
          </w:pPr>
          <w:r w:rsidRPr="007B5EB8">
            <w:rPr>
              <w:rStyle w:val="Titre1Car"/>
            </w:rPr>
            <w:t>Table des matières</w:t>
          </w:r>
        </w:p>
        <w:p w:rsidR="00330731" w:rsidRPr="007B5EB8" w:rsidRDefault="00330731" w:rsidP="002C7239">
          <w:pPr>
            <w:rPr>
              <w:rStyle w:val="Titre1Car"/>
            </w:rPr>
          </w:pPr>
        </w:p>
        <w:p w:rsidR="006D4ADA" w:rsidRDefault="00AB128E">
          <w:pPr>
            <w:pStyle w:val="TM1"/>
            <w:tabs>
              <w:tab w:val="right" w:leader="dot" w:pos="9736"/>
            </w:tabs>
            <w:rPr>
              <w:rFonts w:eastAsiaTheme="minorEastAsia"/>
              <w:noProof/>
              <w:lang w:eastAsia="fr-FR"/>
            </w:rPr>
          </w:pPr>
          <w:r w:rsidRPr="00AB128E">
            <w:fldChar w:fldCharType="begin"/>
          </w:r>
          <w:r w:rsidR="00E34D14">
            <w:instrText xml:space="preserve"> TOC \o "1-3" \h \z \u </w:instrText>
          </w:r>
          <w:r w:rsidRPr="00AB128E">
            <w:fldChar w:fldCharType="separate"/>
          </w:r>
          <w:hyperlink w:anchor="_Toc414109194" w:history="1">
            <w:r w:rsidR="006D4ADA" w:rsidRPr="00622F6D">
              <w:rPr>
                <w:rStyle w:val="Lienhypertexte"/>
                <w:noProof/>
              </w:rPr>
              <w:t>Introduction</w:t>
            </w:r>
            <w:r w:rsidR="006D4ADA">
              <w:rPr>
                <w:noProof/>
                <w:webHidden/>
              </w:rPr>
              <w:tab/>
            </w:r>
            <w:r>
              <w:rPr>
                <w:noProof/>
                <w:webHidden/>
              </w:rPr>
              <w:fldChar w:fldCharType="begin"/>
            </w:r>
            <w:r w:rsidR="006D4ADA">
              <w:rPr>
                <w:noProof/>
                <w:webHidden/>
              </w:rPr>
              <w:instrText xml:space="preserve"> PAGEREF _Toc414109194 \h </w:instrText>
            </w:r>
            <w:r>
              <w:rPr>
                <w:noProof/>
                <w:webHidden/>
              </w:rPr>
            </w:r>
            <w:r>
              <w:rPr>
                <w:noProof/>
                <w:webHidden/>
              </w:rPr>
              <w:fldChar w:fldCharType="separate"/>
            </w:r>
            <w:r w:rsidR="00E304CD">
              <w:rPr>
                <w:noProof/>
                <w:webHidden/>
              </w:rPr>
              <w:t>1</w:t>
            </w:r>
            <w:r>
              <w:rPr>
                <w:noProof/>
                <w:webHidden/>
              </w:rPr>
              <w:fldChar w:fldCharType="end"/>
            </w:r>
          </w:hyperlink>
        </w:p>
        <w:p w:rsidR="006D4ADA" w:rsidRDefault="00AB128E">
          <w:pPr>
            <w:pStyle w:val="TM1"/>
            <w:tabs>
              <w:tab w:val="left" w:pos="440"/>
              <w:tab w:val="right" w:leader="dot" w:pos="9736"/>
            </w:tabs>
            <w:rPr>
              <w:rFonts w:eastAsiaTheme="minorEastAsia"/>
              <w:noProof/>
              <w:lang w:eastAsia="fr-FR"/>
            </w:rPr>
          </w:pPr>
          <w:hyperlink w:anchor="_Toc414109195" w:history="1">
            <w:r w:rsidR="006D4ADA" w:rsidRPr="00622F6D">
              <w:rPr>
                <w:rStyle w:val="Lienhypertexte"/>
                <w:noProof/>
              </w:rPr>
              <w:t>I)</w:t>
            </w:r>
            <w:r w:rsidR="006D4ADA">
              <w:rPr>
                <w:rFonts w:eastAsiaTheme="minorEastAsia"/>
                <w:noProof/>
                <w:lang w:eastAsia="fr-FR"/>
              </w:rPr>
              <w:tab/>
            </w:r>
            <w:r w:rsidR="006D4ADA" w:rsidRPr="00622F6D">
              <w:rPr>
                <w:rStyle w:val="Lienhypertexte"/>
                <w:noProof/>
              </w:rPr>
              <w:t>Synthèse de l’intervention de François Xavier Ferrari</w:t>
            </w:r>
            <w:r w:rsidR="006D4ADA">
              <w:rPr>
                <w:noProof/>
                <w:webHidden/>
              </w:rPr>
              <w:tab/>
            </w:r>
            <w:r>
              <w:rPr>
                <w:noProof/>
                <w:webHidden/>
              </w:rPr>
              <w:fldChar w:fldCharType="begin"/>
            </w:r>
            <w:r w:rsidR="006D4ADA">
              <w:rPr>
                <w:noProof/>
                <w:webHidden/>
              </w:rPr>
              <w:instrText xml:space="preserve"> PAGEREF _Toc414109195 \h </w:instrText>
            </w:r>
            <w:r>
              <w:rPr>
                <w:noProof/>
                <w:webHidden/>
              </w:rPr>
            </w:r>
            <w:r>
              <w:rPr>
                <w:noProof/>
                <w:webHidden/>
              </w:rPr>
              <w:fldChar w:fldCharType="separate"/>
            </w:r>
            <w:r w:rsidR="00E304CD">
              <w:rPr>
                <w:noProof/>
                <w:webHidden/>
              </w:rPr>
              <w:t>2</w:t>
            </w:r>
            <w:r>
              <w:rPr>
                <w:noProof/>
                <w:webHidden/>
              </w:rPr>
              <w:fldChar w:fldCharType="end"/>
            </w:r>
          </w:hyperlink>
        </w:p>
        <w:p w:rsidR="006D4ADA" w:rsidRDefault="00AB128E">
          <w:pPr>
            <w:pStyle w:val="TM2"/>
            <w:tabs>
              <w:tab w:val="left" w:pos="660"/>
              <w:tab w:val="right" w:leader="dot" w:pos="9736"/>
            </w:tabs>
            <w:rPr>
              <w:rFonts w:eastAsiaTheme="minorEastAsia"/>
              <w:noProof/>
              <w:lang w:eastAsia="fr-FR"/>
            </w:rPr>
          </w:pPr>
          <w:hyperlink w:anchor="_Toc414109196" w:history="1">
            <w:r w:rsidR="006D4ADA" w:rsidRPr="00622F6D">
              <w:rPr>
                <w:rStyle w:val="Lienhypertexte"/>
                <w:noProof/>
              </w:rPr>
              <w:t>a)</w:t>
            </w:r>
            <w:r w:rsidR="006D4ADA">
              <w:rPr>
                <w:rFonts w:eastAsiaTheme="minorEastAsia"/>
                <w:noProof/>
                <w:lang w:eastAsia="fr-FR"/>
              </w:rPr>
              <w:tab/>
            </w:r>
            <w:r w:rsidR="006D4ADA" w:rsidRPr="00622F6D">
              <w:rPr>
                <w:rStyle w:val="Lienhypertexte"/>
                <w:noProof/>
              </w:rPr>
              <w:t>Principes principaux de l’éco-conception</w:t>
            </w:r>
            <w:r w:rsidR="006D4ADA">
              <w:rPr>
                <w:noProof/>
                <w:webHidden/>
              </w:rPr>
              <w:tab/>
            </w:r>
            <w:r>
              <w:rPr>
                <w:noProof/>
                <w:webHidden/>
              </w:rPr>
              <w:fldChar w:fldCharType="begin"/>
            </w:r>
            <w:r w:rsidR="006D4ADA">
              <w:rPr>
                <w:noProof/>
                <w:webHidden/>
              </w:rPr>
              <w:instrText xml:space="preserve"> PAGEREF _Toc414109196 \h </w:instrText>
            </w:r>
            <w:r>
              <w:rPr>
                <w:noProof/>
                <w:webHidden/>
              </w:rPr>
            </w:r>
            <w:r>
              <w:rPr>
                <w:noProof/>
                <w:webHidden/>
              </w:rPr>
              <w:fldChar w:fldCharType="separate"/>
            </w:r>
            <w:r w:rsidR="00E304CD">
              <w:rPr>
                <w:noProof/>
                <w:webHidden/>
              </w:rPr>
              <w:t>2</w:t>
            </w:r>
            <w:r>
              <w:rPr>
                <w:noProof/>
                <w:webHidden/>
              </w:rPr>
              <w:fldChar w:fldCharType="end"/>
            </w:r>
          </w:hyperlink>
        </w:p>
        <w:p w:rsidR="006D4ADA" w:rsidRDefault="00AB128E">
          <w:pPr>
            <w:pStyle w:val="TM2"/>
            <w:tabs>
              <w:tab w:val="left" w:pos="660"/>
              <w:tab w:val="right" w:leader="dot" w:pos="9736"/>
            </w:tabs>
            <w:rPr>
              <w:rFonts w:eastAsiaTheme="minorEastAsia"/>
              <w:noProof/>
              <w:lang w:eastAsia="fr-FR"/>
            </w:rPr>
          </w:pPr>
          <w:hyperlink w:anchor="_Toc414109197" w:history="1">
            <w:r w:rsidR="006D4ADA" w:rsidRPr="00622F6D">
              <w:rPr>
                <w:rStyle w:val="Lienhypertexte"/>
                <w:noProof/>
              </w:rPr>
              <w:t>b)</w:t>
            </w:r>
            <w:r w:rsidR="006D4ADA">
              <w:rPr>
                <w:rFonts w:eastAsiaTheme="minorEastAsia"/>
                <w:noProof/>
                <w:lang w:eastAsia="fr-FR"/>
              </w:rPr>
              <w:tab/>
            </w:r>
            <w:r w:rsidR="006D4ADA" w:rsidRPr="00622F6D">
              <w:rPr>
                <w:rStyle w:val="Lienhypertexte"/>
                <w:noProof/>
              </w:rPr>
              <w:t>Parties prenantes existantes</w:t>
            </w:r>
            <w:r w:rsidR="006D4ADA">
              <w:rPr>
                <w:noProof/>
                <w:webHidden/>
              </w:rPr>
              <w:tab/>
            </w:r>
            <w:r>
              <w:rPr>
                <w:noProof/>
                <w:webHidden/>
              </w:rPr>
              <w:fldChar w:fldCharType="begin"/>
            </w:r>
            <w:r w:rsidR="006D4ADA">
              <w:rPr>
                <w:noProof/>
                <w:webHidden/>
              </w:rPr>
              <w:instrText xml:space="preserve"> PAGEREF _Toc414109197 \h </w:instrText>
            </w:r>
            <w:r>
              <w:rPr>
                <w:noProof/>
                <w:webHidden/>
              </w:rPr>
            </w:r>
            <w:r>
              <w:rPr>
                <w:noProof/>
                <w:webHidden/>
              </w:rPr>
              <w:fldChar w:fldCharType="separate"/>
            </w:r>
            <w:r w:rsidR="00E304CD">
              <w:rPr>
                <w:noProof/>
                <w:webHidden/>
              </w:rPr>
              <w:t>3</w:t>
            </w:r>
            <w:r>
              <w:rPr>
                <w:noProof/>
                <w:webHidden/>
              </w:rPr>
              <w:fldChar w:fldCharType="end"/>
            </w:r>
          </w:hyperlink>
        </w:p>
        <w:p w:rsidR="006D4ADA" w:rsidRDefault="00AB128E">
          <w:pPr>
            <w:pStyle w:val="TM2"/>
            <w:tabs>
              <w:tab w:val="left" w:pos="660"/>
              <w:tab w:val="right" w:leader="dot" w:pos="9736"/>
            </w:tabs>
            <w:rPr>
              <w:rFonts w:eastAsiaTheme="minorEastAsia"/>
              <w:noProof/>
              <w:lang w:eastAsia="fr-FR"/>
            </w:rPr>
          </w:pPr>
          <w:hyperlink w:anchor="_Toc414109198" w:history="1">
            <w:r w:rsidR="006D4ADA" w:rsidRPr="00622F6D">
              <w:rPr>
                <w:rStyle w:val="Lienhypertexte"/>
                <w:noProof/>
              </w:rPr>
              <w:t>c)</w:t>
            </w:r>
            <w:r w:rsidR="006D4ADA">
              <w:rPr>
                <w:rFonts w:eastAsiaTheme="minorEastAsia"/>
                <w:noProof/>
                <w:lang w:eastAsia="fr-FR"/>
              </w:rPr>
              <w:tab/>
            </w:r>
            <w:r w:rsidR="006D4ADA" w:rsidRPr="00622F6D">
              <w:rPr>
                <w:rStyle w:val="Lienhypertexte"/>
                <w:noProof/>
              </w:rPr>
              <w:t>Synthèse graphique : Etapes d’un projet d’éco-conception</w:t>
            </w:r>
            <w:r w:rsidR="006D4ADA">
              <w:rPr>
                <w:noProof/>
                <w:webHidden/>
              </w:rPr>
              <w:tab/>
            </w:r>
            <w:r>
              <w:rPr>
                <w:noProof/>
                <w:webHidden/>
              </w:rPr>
              <w:fldChar w:fldCharType="begin"/>
            </w:r>
            <w:r w:rsidR="006D4ADA">
              <w:rPr>
                <w:noProof/>
                <w:webHidden/>
              </w:rPr>
              <w:instrText xml:space="preserve"> PAGEREF _Toc414109198 \h </w:instrText>
            </w:r>
            <w:r>
              <w:rPr>
                <w:noProof/>
                <w:webHidden/>
              </w:rPr>
            </w:r>
            <w:r>
              <w:rPr>
                <w:noProof/>
                <w:webHidden/>
              </w:rPr>
              <w:fldChar w:fldCharType="separate"/>
            </w:r>
            <w:r w:rsidR="00E304CD">
              <w:rPr>
                <w:noProof/>
                <w:webHidden/>
              </w:rPr>
              <w:t>4</w:t>
            </w:r>
            <w:r>
              <w:rPr>
                <w:noProof/>
                <w:webHidden/>
              </w:rPr>
              <w:fldChar w:fldCharType="end"/>
            </w:r>
          </w:hyperlink>
        </w:p>
        <w:p w:rsidR="006D4ADA" w:rsidRDefault="00AB128E">
          <w:pPr>
            <w:pStyle w:val="TM1"/>
            <w:tabs>
              <w:tab w:val="left" w:pos="440"/>
              <w:tab w:val="right" w:leader="dot" w:pos="9736"/>
            </w:tabs>
            <w:rPr>
              <w:rFonts w:eastAsiaTheme="minorEastAsia"/>
              <w:noProof/>
              <w:lang w:eastAsia="fr-FR"/>
            </w:rPr>
          </w:pPr>
          <w:hyperlink w:anchor="_Toc414109199" w:history="1">
            <w:r w:rsidR="006D4ADA" w:rsidRPr="00622F6D">
              <w:rPr>
                <w:rStyle w:val="Lienhypertexte"/>
                <w:noProof/>
              </w:rPr>
              <w:t>II)</w:t>
            </w:r>
            <w:r w:rsidR="006D4ADA">
              <w:rPr>
                <w:rFonts w:eastAsiaTheme="minorEastAsia"/>
                <w:noProof/>
                <w:lang w:eastAsia="fr-FR"/>
              </w:rPr>
              <w:tab/>
            </w:r>
            <w:r w:rsidR="006D4ADA" w:rsidRPr="00622F6D">
              <w:rPr>
                <w:rStyle w:val="Lienhypertexte"/>
                <w:noProof/>
              </w:rPr>
              <w:t>Etude de la rentabilité de l’écoconception  autour de la dialogique investissements/bénéfices pour les différents acteurs</w:t>
            </w:r>
            <w:r w:rsidR="006D4ADA">
              <w:rPr>
                <w:noProof/>
                <w:webHidden/>
              </w:rPr>
              <w:tab/>
            </w:r>
            <w:r>
              <w:rPr>
                <w:noProof/>
                <w:webHidden/>
              </w:rPr>
              <w:fldChar w:fldCharType="begin"/>
            </w:r>
            <w:r w:rsidR="006D4ADA">
              <w:rPr>
                <w:noProof/>
                <w:webHidden/>
              </w:rPr>
              <w:instrText xml:space="preserve"> PAGEREF _Toc414109199 \h </w:instrText>
            </w:r>
            <w:r>
              <w:rPr>
                <w:noProof/>
                <w:webHidden/>
              </w:rPr>
            </w:r>
            <w:r>
              <w:rPr>
                <w:noProof/>
                <w:webHidden/>
              </w:rPr>
              <w:fldChar w:fldCharType="separate"/>
            </w:r>
            <w:r w:rsidR="00E304CD">
              <w:rPr>
                <w:noProof/>
                <w:webHidden/>
              </w:rPr>
              <w:t>5</w:t>
            </w:r>
            <w:r>
              <w:rPr>
                <w:noProof/>
                <w:webHidden/>
              </w:rPr>
              <w:fldChar w:fldCharType="end"/>
            </w:r>
          </w:hyperlink>
        </w:p>
        <w:p w:rsidR="006D4ADA" w:rsidRDefault="00AB128E">
          <w:pPr>
            <w:pStyle w:val="TM2"/>
            <w:tabs>
              <w:tab w:val="left" w:pos="660"/>
              <w:tab w:val="right" w:leader="dot" w:pos="9736"/>
            </w:tabs>
            <w:rPr>
              <w:rFonts w:eastAsiaTheme="minorEastAsia"/>
              <w:noProof/>
              <w:lang w:eastAsia="fr-FR"/>
            </w:rPr>
          </w:pPr>
          <w:hyperlink w:anchor="_Toc414109200" w:history="1">
            <w:r w:rsidR="006D4ADA" w:rsidRPr="00622F6D">
              <w:rPr>
                <w:rStyle w:val="Lienhypertexte"/>
                <w:noProof/>
              </w:rPr>
              <w:t>1)</w:t>
            </w:r>
            <w:r w:rsidR="006D4ADA">
              <w:rPr>
                <w:rFonts w:eastAsiaTheme="minorEastAsia"/>
                <w:noProof/>
                <w:lang w:eastAsia="fr-FR"/>
              </w:rPr>
              <w:tab/>
            </w:r>
            <w:r w:rsidR="006D4ADA" w:rsidRPr="00622F6D">
              <w:rPr>
                <w:rStyle w:val="Lienhypertexte"/>
                <w:noProof/>
              </w:rPr>
              <w:t>Les bénéfices de l’écoconception selon les parties prenantes</w:t>
            </w:r>
            <w:r w:rsidR="006D4ADA">
              <w:rPr>
                <w:noProof/>
                <w:webHidden/>
              </w:rPr>
              <w:tab/>
            </w:r>
            <w:r>
              <w:rPr>
                <w:noProof/>
                <w:webHidden/>
              </w:rPr>
              <w:fldChar w:fldCharType="begin"/>
            </w:r>
            <w:r w:rsidR="006D4ADA">
              <w:rPr>
                <w:noProof/>
                <w:webHidden/>
              </w:rPr>
              <w:instrText xml:space="preserve"> PAGEREF _Toc414109200 \h </w:instrText>
            </w:r>
            <w:r>
              <w:rPr>
                <w:noProof/>
                <w:webHidden/>
              </w:rPr>
            </w:r>
            <w:r>
              <w:rPr>
                <w:noProof/>
                <w:webHidden/>
              </w:rPr>
              <w:fldChar w:fldCharType="separate"/>
            </w:r>
            <w:r w:rsidR="00E304CD">
              <w:rPr>
                <w:noProof/>
                <w:webHidden/>
              </w:rPr>
              <w:t>5</w:t>
            </w:r>
            <w:r>
              <w:rPr>
                <w:noProof/>
                <w:webHidden/>
              </w:rPr>
              <w:fldChar w:fldCharType="end"/>
            </w:r>
          </w:hyperlink>
        </w:p>
        <w:p w:rsidR="006D4ADA" w:rsidRDefault="00AB128E">
          <w:pPr>
            <w:pStyle w:val="TM3"/>
            <w:tabs>
              <w:tab w:val="right" w:leader="dot" w:pos="9736"/>
            </w:tabs>
            <w:rPr>
              <w:rFonts w:eastAsiaTheme="minorEastAsia"/>
              <w:noProof/>
              <w:lang w:eastAsia="fr-FR"/>
            </w:rPr>
          </w:pPr>
          <w:hyperlink w:anchor="_Toc414109201" w:history="1">
            <w:r w:rsidR="006D4ADA" w:rsidRPr="00622F6D">
              <w:rPr>
                <w:rStyle w:val="Lienhypertexte"/>
                <w:i/>
                <w:noProof/>
              </w:rPr>
              <w:t>Pour l’entreprise industrielle</w:t>
            </w:r>
            <w:r w:rsidR="006D4ADA">
              <w:rPr>
                <w:noProof/>
                <w:webHidden/>
              </w:rPr>
              <w:tab/>
            </w:r>
            <w:r>
              <w:rPr>
                <w:noProof/>
                <w:webHidden/>
              </w:rPr>
              <w:fldChar w:fldCharType="begin"/>
            </w:r>
            <w:r w:rsidR="006D4ADA">
              <w:rPr>
                <w:noProof/>
                <w:webHidden/>
              </w:rPr>
              <w:instrText xml:space="preserve"> PAGEREF _Toc414109201 \h </w:instrText>
            </w:r>
            <w:r>
              <w:rPr>
                <w:noProof/>
                <w:webHidden/>
              </w:rPr>
            </w:r>
            <w:r>
              <w:rPr>
                <w:noProof/>
                <w:webHidden/>
              </w:rPr>
              <w:fldChar w:fldCharType="separate"/>
            </w:r>
            <w:r w:rsidR="00E304CD">
              <w:rPr>
                <w:noProof/>
                <w:webHidden/>
              </w:rPr>
              <w:t>5</w:t>
            </w:r>
            <w:r>
              <w:rPr>
                <w:noProof/>
                <w:webHidden/>
              </w:rPr>
              <w:fldChar w:fldCharType="end"/>
            </w:r>
          </w:hyperlink>
        </w:p>
        <w:p w:rsidR="006D4ADA" w:rsidRDefault="00AB128E">
          <w:pPr>
            <w:pStyle w:val="TM3"/>
            <w:tabs>
              <w:tab w:val="right" w:leader="dot" w:pos="9736"/>
            </w:tabs>
            <w:rPr>
              <w:rFonts w:eastAsiaTheme="minorEastAsia"/>
              <w:noProof/>
              <w:lang w:eastAsia="fr-FR"/>
            </w:rPr>
          </w:pPr>
          <w:hyperlink w:anchor="_Toc414109202" w:history="1">
            <w:r w:rsidR="006D4ADA" w:rsidRPr="00622F6D">
              <w:rPr>
                <w:rStyle w:val="Lienhypertexte"/>
                <w:i/>
                <w:noProof/>
              </w:rPr>
              <w:t>Pour le client</w:t>
            </w:r>
            <w:r w:rsidR="006D4ADA">
              <w:rPr>
                <w:noProof/>
                <w:webHidden/>
              </w:rPr>
              <w:tab/>
            </w:r>
            <w:r>
              <w:rPr>
                <w:noProof/>
                <w:webHidden/>
              </w:rPr>
              <w:fldChar w:fldCharType="begin"/>
            </w:r>
            <w:r w:rsidR="006D4ADA">
              <w:rPr>
                <w:noProof/>
                <w:webHidden/>
              </w:rPr>
              <w:instrText xml:space="preserve"> PAGEREF _Toc414109202 \h </w:instrText>
            </w:r>
            <w:r>
              <w:rPr>
                <w:noProof/>
                <w:webHidden/>
              </w:rPr>
            </w:r>
            <w:r>
              <w:rPr>
                <w:noProof/>
                <w:webHidden/>
              </w:rPr>
              <w:fldChar w:fldCharType="separate"/>
            </w:r>
            <w:r w:rsidR="00E304CD">
              <w:rPr>
                <w:noProof/>
                <w:webHidden/>
              </w:rPr>
              <w:t>6</w:t>
            </w:r>
            <w:r>
              <w:rPr>
                <w:noProof/>
                <w:webHidden/>
              </w:rPr>
              <w:fldChar w:fldCharType="end"/>
            </w:r>
          </w:hyperlink>
        </w:p>
        <w:p w:rsidR="006D4ADA" w:rsidRDefault="00AB128E">
          <w:pPr>
            <w:pStyle w:val="TM3"/>
            <w:tabs>
              <w:tab w:val="right" w:leader="dot" w:pos="9736"/>
            </w:tabs>
            <w:rPr>
              <w:rFonts w:eastAsiaTheme="minorEastAsia"/>
              <w:noProof/>
              <w:lang w:eastAsia="fr-FR"/>
            </w:rPr>
          </w:pPr>
          <w:hyperlink w:anchor="_Toc414109203" w:history="1">
            <w:r w:rsidR="006D4ADA" w:rsidRPr="00622F6D">
              <w:rPr>
                <w:rStyle w:val="Lienhypertexte"/>
                <w:i/>
                <w:noProof/>
              </w:rPr>
              <w:t>Pour le fournisseur</w:t>
            </w:r>
            <w:r w:rsidR="006D4ADA">
              <w:rPr>
                <w:noProof/>
                <w:webHidden/>
              </w:rPr>
              <w:tab/>
            </w:r>
            <w:r>
              <w:rPr>
                <w:noProof/>
                <w:webHidden/>
              </w:rPr>
              <w:fldChar w:fldCharType="begin"/>
            </w:r>
            <w:r w:rsidR="006D4ADA">
              <w:rPr>
                <w:noProof/>
                <w:webHidden/>
              </w:rPr>
              <w:instrText xml:space="preserve"> PAGEREF _Toc414109203 \h </w:instrText>
            </w:r>
            <w:r>
              <w:rPr>
                <w:noProof/>
                <w:webHidden/>
              </w:rPr>
            </w:r>
            <w:r>
              <w:rPr>
                <w:noProof/>
                <w:webHidden/>
              </w:rPr>
              <w:fldChar w:fldCharType="separate"/>
            </w:r>
            <w:r w:rsidR="00E304CD">
              <w:rPr>
                <w:noProof/>
                <w:webHidden/>
              </w:rPr>
              <w:t>6</w:t>
            </w:r>
            <w:r>
              <w:rPr>
                <w:noProof/>
                <w:webHidden/>
              </w:rPr>
              <w:fldChar w:fldCharType="end"/>
            </w:r>
          </w:hyperlink>
        </w:p>
        <w:p w:rsidR="006D4ADA" w:rsidRDefault="00AB128E">
          <w:pPr>
            <w:pStyle w:val="TM3"/>
            <w:tabs>
              <w:tab w:val="right" w:leader="dot" w:pos="9736"/>
            </w:tabs>
            <w:rPr>
              <w:rFonts w:eastAsiaTheme="minorEastAsia"/>
              <w:noProof/>
              <w:lang w:eastAsia="fr-FR"/>
            </w:rPr>
          </w:pPr>
          <w:hyperlink w:anchor="_Toc414109204" w:history="1">
            <w:r w:rsidR="006D4ADA" w:rsidRPr="00622F6D">
              <w:rPr>
                <w:rStyle w:val="Lienhypertexte"/>
                <w:rFonts w:eastAsia="Times New Roman"/>
                <w:i/>
                <w:noProof/>
                <w:lang w:eastAsia="fr-FR"/>
              </w:rPr>
              <w:t>Pour la communauté locale</w:t>
            </w:r>
            <w:r w:rsidR="006D4ADA">
              <w:rPr>
                <w:noProof/>
                <w:webHidden/>
              </w:rPr>
              <w:tab/>
            </w:r>
            <w:r>
              <w:rPr>
                <w:noProof/>
                <w:webHidden/>
              </w:rPr>
              <w:fldChar w:fldCharType="begin"/>
            </w:r>
            <w:r w:rsidR="006D4ADA">
              <w:rPr>
                <w:noProof/>
                <w:webHidden/>
              </w:rPr>
              <w:instrText xml:space="preserve"> PAGEREF _Toc414109204 \h </w:instrText>
            </w:r>
            <w:r>
              <w:rPr>
                <w:noProof/>
                <w:webHidden/>
              </w:rPr>
            </w:r>
            <w:r>
              <w:rPr>
                <w:noProof/>
                <w:webHidden/>
              </w:rPr>
              <w:fldChar w:fldCharType="separate"/>
            </w:r>
            <w:r w:rsidR="00E304CD">
              <w:rPr>
                <w:noProof/>
                <w:webHidden/>
              </w:rPr>
              <w:t>7</w:t>
            </w:r>
            <w:r>
              <w:rPr>
                <w:noProof/>
                <w:webHidden/>
              </w:rPr>
              <w:fldChar w:fldCharType="end"/>
            </w:r>
          </w:hyperlink>
        </w:p>
        <w:p w:rsidR="006D4ADA" w:rsidRDefault="00AB128E">
          <w:pPr>
            <w:pStyle w:val="TM2"/>
            <w:tabs>
              <w:tab w:val="left" w:pos="660"/>
              <w:tab w:val="right" w:leader="dot" w:pos="9736"/>
            </w:tabs>
            <w:rPr>
              <w:rFonts w:eastAsiaTheme="minorEastAsia"/>
              <w:noProof/>
              <w:lang w:eastAsia="fr-FR"/>
            </w:rPr>
          </w:pPr>
          <w:hyperlink w:anchor="_Toc414109205" w:history="1">
            <w:r w:rsidR="006D4ADA" w:rsidRPr="00622F6D">
              <w:rPr>
                <w:rStyle w:val="Lienhypertexte"/>
                <w:noProof/>
              </w:rPr>
              <w:t>2)</w:t>
            </w:r>
            <w:r w:rsidR="006D4ADA">
              <w:rPr>
                <w:rFonts w:eastAsiaTheme="minorEastAsia"/>
                <w:noProof/>
                <w:lang w:eastAsia="fr-FR"/>
              </w:rPr>
              <w:tab/>
            </w:r>
            <w:r w:rsidR="006D4ADA" w:rsidRPr="00622F6D">
              <w:rPr>
                <w:rStyle w:val="Lienhypertexte"/>
                <w:noProof/>
              </w:rPr>
              <w:t>Exemple : Cas particulier où la rentabilité diffère selon la partie prenante</w:t>
            </w:r>
            <w:r w:rsidR="006D4ADA">
              <w:rPr>
                <w:noProof/>
                <w:webHidden/>
              </w:rPr>
              <w:tab/>
            </w:r>
            <w:r>
              <w:rPr>
                <w:noProof/>
                <w:webHidden/>
              </w:rPr>
              <w:fldChar w:fldCharType="begin"/>
            </w:r>
            <w:r w:rsidR="006D4ADA">
              <w:rPr>
                <w:noProof/>
                <w:webHidden/>
              </w:rPr>
              <w:instrText xml:space="preserve"> PAGEREF _Toc414109205 \h </w:instrText>
            </w:r>
            <w:r>
              <w:rPr>
                <w:noProof/>
                <w:webHidden/>
              </w:rPr>
            </w:r>
            <w:r>
              <w:rPr>
                <w:noProof/>
                <w:webHidden/>
              </w:rPr>
              <w:fldChar w:fldCharType="separate"/>
            </w:r>
            <w:r w:rsidR="00E304CD">
              <w:rPr>
                <w:noProof/>
                <w:webHidden/>
              </w:rPr>
              <w:t>7</w:t>
            </w:r>
            <w:r>
              <w:rPr>
                <w:noProof/>
                <w:webHidden/>
              </w:rPr>
              <w:fldChar w:fldCharType="end"/>
            </w:r>
          </w:hyperlink>
        </w:p>
        <w:p w:rsidR="006D4ADA" w:rsidRDefault="00AB128E">
          <w:pPr>
            <w:pStyle w:val="TM1"/>
            <w:tabs>
              <w:tab w:val="left" w:pos="660"/>
              <w:tab w:val="right" w:leader="dot" w:pos="9736"/>
            </w:tabs>
            <w:rPr>
              <w:rFonts w:eastAsiaTheme="minorEastAsia"/>
              <w:noProof/>
              <w:lang w:eastAsia="fr-FR"/>
            </w:rPr>
          </w:pPr>
          <w:hyperlink w:anchor="_Toc414109206" w:history="1">
            <w:r w:rsidR="006D4ADA" w:rsidRPr="00622F6D">
              <w:rPr>
                <w:rStyle w:val="Lienhypertexte"/>
                <w:noProof/>
              </w:rPr>
              <w:t>III)</w:t>
            </w:r>
            <w:r w:rsidR="006D4ADA">
              <w:rPr>
                <w:rFonts w:eastAsiaTheme="minorEastAsia"/>
                <w:noProof/>
                <w:lang w:eastAsia="fr-FR"/>
              </w:rPr>
              <w:tab/>
            </w:r>
            <w:r w:rsidR="006D4ADA" w:rsidRPr="00622F6D">
              <w:rPr>
                <w:rStyle w:val="Lienhypertexte"/>
                <w:noProof/>
              </w:rPr>
              <w:t>Clés de la réussite d’un projet d’écoconception</w:t>
            </w:r>
            <w:r w:rsidR="006D4ADA">
              <w:rPr>
                <w:noProof/>
                <w:webHidden/>
              </w:rPr>
              <w:tab/>
            </w:r>
            <w:r>
              <w:rPr>
                <w:noProof/>
                <w:webHidden/>
              </w:rPr>
              <w:fldChar w:fldCharType="begin"/>
            </w:r>
            <w:r w:rsidR="006D4ADA">
              <w:rPr>
                <w:noProof/>
                <w:webHidden/>
              </w:rPr>
              <w:instrText xml:space="preserve"> PAGEREF _Toc414109206 \h </w:instrText>
            </w:r>
            <w:r>
              <w:rPr>
                <w:noProof/>
                <w:webHidden/>
              </w:rPr>
            </w:r>
            <w:r>
              <w:rPr>
                <w:noProof/>
                <w:webHidden/>
              </w:rPr>
              <w:fldChar w:fldCharType="separate"/>
            </w:r>
            <w:r w:rsidR="00E304CD">
              <w:rPr>
                <w:noProof/>
                <w:webHidden/>
              </w:rPr>
              <w:t>8</w:t>
            </w:r>
            <w:r>
              <w:rPr>
                <w:noProof/>
                <w:webHidden/>
              </w:rPr>
              <w:fldChar w:fldCharType="end"/>
            </w:r>
          </w:hyperlink>
        </w:p>
        <w:p w:rsidR="00E34D14" w:rsidRDefault="00AB128E">
          <w:r>
            <w:rPr>
              <w:b/>
              <w:bCs/>
            </w:rPr>
            <w:fldChar w:fldCharType="end"/>
          </w:r>
        </w:p>
      </w:sdtContent>
    </w:sdt>
    <w:p w:rsidR="00E34D14" w:rsidRDefault="00E34D14">
      <w:pPr>
        <w:rPr>
          <w:rFonts w:asciiTheme="majorHAnsi" w:eastAsiaTheme="majorEastAsia" w:hAnsiTheme="majorHAnsi" w:cstheme="majorBidi"/>
          <w:b/>
          <w:bCs/>
          <w:color w:val="365F91" w:themeColor="accent1" w:themeShade="BF"/>
          <w:sz w:val="28"/>
          <w:szCs w:val="28"/>
        </w:rPr>
      </w:pPr>
    </w:p>
    <w:p w:rsidR="00330731" w:rsidRDefault="00330731" w:rsidP="00453E0E">
      <w:pPr>
        <w:pStyle w:val="Titre1"/>
      </w:pPr>
      <w:bookmarkStart w:id="1" w:name="_Toc414109194"/>
      <w:r>
        <w:t>Introduction</w:t>
      </w:r>
      <w:bookmarkEnd w:id="1"/>
    </w:p>
    <w:p w:rsidR="00330731" w:rsidRDefault="00330731"/>
    <w:p w:rsidR="00453E0E" w:rsidRPr="000F4B45" w:rsidRDefault="00330731" w:rsidP="00453E0E">
      <w:pPr>
        <w:ind w:firstLine="708"/>
        <w:rPr>
          <w:sz w:val="24"/>
          <w:szCs w:val="24"/>
        </w:rPr>
      </w:pPr>
      <w:r w:rsidRPr="000F4B45">
        <w:rPr>
          <w:sz w:val="24"/>
          <w:szCs w:val="24"/>
        </w:rPr>
        <w:t>J’ai réalisé ce mini-mémoire dans le cadre de l’UV DD01 (« Séminaire Développement Durable), après avoir assisté et participé au séminaire de 3 jours en janvier 2014. J’ai choisi l’intervention de François Xavier Ferrari, portant sur l’éco</w:t>
      </w:r>
      <w:r w:rsidR="00453E0E" w:rsidRPr="000F4B45">
        <w:rPr>
          <w:sz w:val="24"/>
          <w:szCs w:val="24"/>
        </w:rPr>
        <w:t xml:space="preserve">conception.  </w:t>
      </w:r>
    </w:p>
    <w:p w:rsidR="00453E0E" w:rsidRPr="000F4B45" w:rsidRDefault="00453E0E">
      <w:pPr>
        <w:rPr>
          <w:sz w:val="24"/>
          <w:szCs w:val="24"/>
        </w:rPr>
      </w:pPr>
    </w:p>
    <w:p w:rsidR="00453E0E" w:rsidRPr="00DD41E7" w:rsidRDefault="00453E0E" w:rsidP="000F4B45">
      <w:pPr>
        <w:ind w:firstLine="360"/>
      </w:pPr>
      <w:r w:rsidRPr="000F4B45">
        <w:rPr>
          <w:sz w:val="24"/>
          <w:szCs w:val="24"/>
        </w:rPr>
        <w:t xml:space="preserve">Après avoir fait une synthèse de cette intervention </w:t>
      </w:r>
      <w:r w:rsidR="00DD41E7" w:rsidRPr="000F4B45">
        <w:rPr>
          <w:sz w:val="24"/>
          <w:szCs w:val="24"/>
        </w:rPr>
        <w:t>(</w:t>
      </w:r>
      <w:r w:rsidRPr="000F4B45">
        <w:rPr>
          <w:sz w:val="24"/>
          <w:szCs w:val="24"/>
        </w:rPr>
        <w:t>où seront en particulier développés les points nécessaires</w:t>
      </w:r>
      <w:r w:rsidR="00DD41E7" w:rsidRPr="000F4B45">
        <w:rPr>
          <w:sz w:val="24"/>
          <w:szCs w:val="24"/>
        </w:rPr>
        <w:t xml:space="preserve"> à la compréhension de la dialogique étudiée ensuite)</w:t>
      </w:r>
      <w:r w:rsidR="000F4B45">
        <w:rPr>
          <w:sz w:val="24"/>
          <w:szCs w:val="24"/>
        </w:rPr>
        <w:t>, nous</w:t>
      </w:r>
      <w:r w:rsidR="00DD41E7" w:rsidRPr="000F4B45">
        <w:rPr>
          <w:sz w:val="24"/>
          <w:szCs w:val="24"/>
        </w:rPr>
        <w:t xml:space="preserve"> axerons le mini-mémoire sur la problématique suivante : </w:t>
      </w:r>
      <w:r w:rsidR="00DD41E7" w:rsidRPr="000F4B45">
        <w:rPr>
          <w:b/>
          <w:sz w:val="24"/>
          <w:szCs w:val="24"/>
        </w:rPr>
        <w:t>l’écoconception est-elle rentable pour toutes ses parties prenantes ?</w:t>
      </w:r>
      <w:r w:rsidR="00DD41E7" w:rsidRPr="000F4B45">
        <w:rPr>
          <w:sz w:val="24"/>
          <w:szCs w:val="24"/>
        </w:rPr>
        <w:t xml:space="preserve"> N</w:t>
      </w:r>
      <w:r w:rsidRPr="000F4B45">
        <w:rPr>
          <w:sz w:val="24"/>
          <w:szCs w:val="24"/>
        </w:rPr>
        <w:t>ous</w:t>
      </w:r>
      <w:r w:rsidR="00DD41E7" w:rsidRPr="000F4B45">
        <w:rPr>
          <w:sz w:val="24"/>
          <w:szCs w:val="24"/>
        </w:rPr>
        <w:t xml:space="preserve"> </w:t>
      </w:r>
      <w:r w:rsidRPr="000F4B45">
        <w:rPr>
          <w:sz w:val="24"/>
          <w:szCs w:val="24"/>
        </w:rPr>
        <w:t xml:space="preserve">intéresserons </w:t>
      </w:r>
      <w:r w:rsidR="00DD41E7" w:rsidRPr="000F4B45">
        <w:rPr>
          <w:sz w:val="24"/>
          <w:szCs w:val="24"/>
        </w:rPr>
        <w:t xml:space="preserve">ainsi </w:t>
      </w:r>
      <w:r w:rsidRPr="000F4B45">
        <w:rPr>
          <w:sz w:val="24"/>
          <w:szCs w:val="24"/>
        </w:rPr>
        <w:t>plus p</w:t>
      </w:r>
      <w:r w:rsidR="000F4B45">
        <w:rPr>
          <w:sz w:val="24"/>
          <w:szCs w:val="24"/>
        </w:rPr>
        <w:t xml:space="preserve">articulièrement à la dialogique </w:t>
      </w:r>
      <w:r w:rsidRPr="000F4B45">
        <w:rPr>
          <w:sz w:val="24"/>
          <w:szCs w:val="24"/>
        </w:rPr>
        <w:t>investissement/bénéfices et ce, pou</w:t>
      </w:r>
      <w:r w:rsidR="00DD41E7" w:rsidRPr="000F4B45">
        <w:rPr>
          <w:sz w:val="24"/>
          <w:szCs w:val="24"/>
        </w:rPr>
        <w:t>r différentes parties prenantes. Enfin, nous proposerons les clés du succès d’un projet d’écoconception, autrement dit les clés pour qu’il soit rentable.</w:t>
      </w:r>
      <w:r w:rsidR="00DD41E7">
        <w:t xml:space="preserve"> </w:t>
      </w:r>
      <w:r>
        <w:br w:type="page"/>
      </w:r>
    </w:p>
    <w:p w:rsidR="002B2B0D" w:rsidRDefault="002B2B0D" w:rsidP="002B2B0D">
      <w:pPr>
        <w:pStyle w:val="Titre1"/>
        <w:numPr>
          <w:ilvl w:val="0"/>
          <w:numId w:val="19"/>
        </w:numPr>
      </w:pPr>
      <w:bookmarkStart w:id="2" w:name="_Toc414109195"/>
      <w:r>
        <w:lastRenderedPageBreak/>
        <w:t>Synthèse de l’intervention de François Xavier Ferrari</w:t>
      </w:r>
      <w:bookmarkEnd w:id="2"/>
      <w:r>
        <w:t xml:space="preserve"> </w:t>
      </w:r>
    </w:p>
    <w:p w:rsidR="00023286" w:rsidRDefault="00E7175F" w:rsidP="002B2B0D">
      <w:pPr>
        <w:pStyle w:val="Paragraphedeliste"/>
        <w:ind w:left="1080"/>
      </w:pPr>
      <w:r>
        <w:t xml:space="preserve"> </w:t>
      </w:r>
    </w:p>
    <w:p w:rsidR="00A24080" w:rsidRPr="00296DE8" w:rsidRDefault="002C7239" w:rsidP="00296DE8">
      <w:pPr>
        <w:ind w:firstLine="360"/>
        <w:rPr>
          <w:sz w:val="24"/>
          <w:szCs w:val="24"/>
        </w:rPr>
      </w:pPr>
      <w:r w:rsidRPr="007B5EB8">
        <w:rPr>
          <w:sz w:val="24"/>
          <w:szCs w:val="24"/>
        </w:rPr>
        <w:t>Il faut tout d’abord être conscient que t</w:t>
      </w:r>
      <w:r w:rsidR="00F43BAD" w:rsidRPr="007B5EB8">
        <w:rPr>
          <w:sz w:val="24"/>
          <w:szCs w:val="24"/>
        </w:rPr>
        <w:t>out prod</w:t>
      </w:r>
      <w:r w:rsidRPr="007B5EB8">
        <w:rPr>
          <w:sz w:val="24"/>
          <w:szCs w:val="24"/>
        </w:rPr>
        <w:t>u</w:t>
      </w:r>
      <w:r w:rsidR="00296DE8">
        <w:rPr>
          <w:sz w:val="24"/>
          <w:szCs w:val="24"/>
        </w:rPr>
        <w:t xml:space="preserve">it a un impact environnemental. </w:t>
      </w:r>
      <w:r w:rsidRPr="007B5EB8">
        <w:rPr>
          <w:sz w:val="24"/>
          <w:szCs w:val="24"/>
        </w:rPr>
        <w:t xml:space="preserve">L’écoconception est née de ce constat  et </w:t>
      </w:r>
      <w:r w:rsidR="00023286" w:rsidRPr="007B5EB8">
        <w:rPr>
          <w:sz w:val="24"/>
          <w:szCs w:val="24"/>
        </w:rPr>
        <w:t>vise</w:t>
      </w:r>
      <w:r w:rsidRPr="007B5EB8">
        <w:rPr>
          <w:sz w:val="24"/>
          <w:szCs w:val="24"/>
        </w:rPr>
        <w:t xml:space="preserve"> ainsi</w:t>
      </w:r>
      <w:r w:rsidR="00023286" w:rsidRPr="007B5EB8">
        <w:rPr>
          <w:sz w:val="24"/>
          <w:szCs w:val="24"/>
        </w:rPr>
        <w:t xml:space="preserve"> à </w:t>
      </w:r>
      <w:r w:rsidR="0013074D" w:rsidRPr="007B5EB8">
        <w:rPr>
          <w:sz w:val="24"/>
          <w:szCs w:val="24"/>
        </w:rPr>
        <w:t xml:space="preserve">intégrer des aspects environnementaux dès la conception d’un produit ou d’un service afin de réduire ses impacts environnementaux tout au long de son cycle de vie. </w:t>
      </w:r>
      <w:r w:rsidR="005F5798" w:rsidRPr="007B5EB8">
        <w:rPr>
          <w:sz w:val="24"/>
          <w:szCs w:val="24"/>
        </w:rPr>
        <w:t xml:space="preserve"> </w:t>
      </w:r>
      <w:r w:rsidRPr="007B5EB8">
        <w:rPr>
          <w:sz w:val="24"/>
          <w:szCs w:val="24"/>
        </w:rPr>
        <w:t xml:space="preserve">De plus en plus d’entreprises ou d’organismes se lancent dans l’éco-conception ou font appel à des agences spécialisées.  </w:t>
      </w:r>
      <w:r w:rsidR="005F5798" w:rsidRPr="007B5EB8">
        <w:rPr>
          <w:sz w:val="24"/>
          <w:szCs w:val="24"/>
        </w:rPr>
        <w:t xml:space="preserve">MU est une </w:t>
      </w:r>
      <w:r w:rsidRPr="007B5EB8">
        <w:rPr>
          <w:sz w:val="24"/>
          <w:szCs w:val="24"/>
        </w:rPr>
        <w:t xml:space="preserve">de ces </w:t>
      </w:r>
      <w:r w:rsidR="005F5798" w:rsidRPr="007B5EB8">
        <w:rPr>
          <w:sz w:val="24"/>
          <w:szCs w:val="24"/>
        </w:rPr>
        <w:t>agence</w:t>
      </w:r>
      <w:r w:rsidR="00296DE8">
        <w:rPr>
          <w:sz w:val="24"/>
          <w:szCs w:val="24"/>
        </w:rPr>
        <w:t>s</w:t>
      </w:r>
      <w:r w:rsidR="005F5798" w:rsidRPr="007B5EB8">
        <w:rPr>
          <w:sz w:val="24"/>
          <w:szCs w:val="24"/>
        </w:rPr>
        <w:t xml:space="preserve"> innovante</w:t>
      </w:r>
      <w:r w:rsidR="00296DE8">
        <w:rPr>
          <w:sz w:val="24"/>
          <w:szCs w:val="24"/>
        </w:rPr>
        <w:t xml:space="preserve">s </w:t>
      </w:r>
      <w:r w:rsidR="005F5798" w:rsidRPr="007B5EB8">
        <w:rPr>
          <w:sz w:val="24"/>
          <w:szCs w:val="24"/>
        </w:rPr>
        <w:t>d’éco-conception</w:t>
      </w:r>
      <w:ins w:id="3" w:author="valletfl" w:date="2015-03-17T19:13:00Z">
        <w:r w:rsidR="003A0BD8">
          <w:rPr>
            <w:sz w:val="24"/>
            <w:szCs w:val="24"/>
          </w:rPr>
          <w:t xml:space="preserve">: </w:t>
        </w:r>
      </w:ins>
      <w:del w:id="4" w:author="valletfl" w:date="2015-03-17T19:13:00Z">
        <w:r w:rsidR="005F5798" w:rsidRPr="007B5EB8" w:rsidDel="003A0BD8">
          <w:rPr>
            <w:sz w:val="24"/>
            <w:szCs w:val="24"/>
          </w:rPr>
          <w:delText xml:space="preserve">, </w:delText>
        </w:r>
      </w:del>
      <w:r w:rsidR="005F5798" w:rsidRPr="007B5EB8">
        <w:rPr>
          <w:sz w:val="24"/>
          <w:szCs w:val="24"/>
        </w:rPr>
        <w:t xml:space="preserve">elle accompagne les clients pour concevoir leurs produits, de l’idée jusqu’à la commercialisation.  </w:t>
      </w:r>
      <w:r w:rsidR="006E32D8" w:rsidRPr="007B5EB8">
        <w:rPr>
          <w:sz w:val="24"/>
          <w:szCs w:val="24"/>
        </w:rPr>
        <w:t xml:space="preserve"> Ses services d’éco-conception peuvent être divisés en quatre prestations (réalisation d’un pré-diagnostic, analyse de produits</w:t>
      </w:r>
      <w:r w:rsidR="006E32D8" w:rsidRPr="007B5EB8">
        <w:rPr>
          <w:b/>
          <w:sz w:val="24"/>
          <w:szCs w:val="24"/>
        </w:rPr>
        <w:t xml:space="preserve">, amélioration de produits </w:t>
      </w:r>
      <w:r w:rsidR="006E32D8" w:rsidRPr="007B5EB8">
        <w:rPr>
          <w:sz w:val="24"/>
          <w:szCs w:val="24"/>
        </w:rPr>
        <w:t>et enfin</w:t>
      </w:r>
      <w:r w:rsidR="006E32D8" w:rsidRPr="007B5EB8">
        <w:rPr>
          <w:b/>
          <w:sz w:val="24"/>
          <w:szCs w:val="24"/>
        </w:rPr>
        <w:t xml:space="preserve"> développement d’un éco-produit innovant</w:t>
      </w:r>
      <w:r w:rsidR="006E32D8" w:rsidRPr="007B5EB8">
        <w:rPr>
          <w:sz w:val="24"/>
          <w:szCs w:val="24"/>
        </w:rPr>
        <w:t xml:space="preserve">). Chaque service est adaptable à la nature du projet. </w:t>
      </w:r>
    </w:p>
    <w:p w:rsidR="00850DA0" w:rsidRDefault="00850DA0" w:rsidP="00850DA0">
      <w:pPr>
        <w:pStyle w:val="Titre2"/>
        <w:numPr>
          <w:ilvl w:val="0"/>
          <w:numId w:val="21"/>
        </w:numPr>
      </w:pPr>
      <w:bookmarkStart w:id="5" w:name="_Toc414109196"/>
      <w:commentRangeStart w:id="6"/>
      <w:r>
        <w:t>Principes principaux de l’éco-conception</w:t>
      </w:r>
      <w:bookmarkEnd w:id="5"/>
      <w:commentRangeEnd w:id="6"/>
      <w:r w:rsidR="003A0BD8">
        <w:rPr>
          <w:rStyle w:val="Marquedecommentaire"/>
          <w:rFonts w:asciiTheme="minorHAnsi" w:eastAsiaTheme="minorHAnsi" w:hAnsiTheme="minorHAnsi" w:cstheme="minorBidi"/>
          <w:b w:val="0"/>
          <w:bCs w:val="0"/>
          <w:color w:val="auto"/>
        </w:rPr>
        <w:commentReference w:id="6"/>
      </w:r>
    </w:p>
    <w:p w:rsidR="00495ED7" w:rsidRPr="007B5EB8" w:rsidRDefault="00A24080" w:rsidP="002C7239">
      <w:pPr>
        <w:ind w:firstLine="284"/>
        <w:rPr>
          <w:sz w:val="24"/>
          <w:szCs w:val="24"/>
        </w:rPr>
      </w:pPr>
      <w:commentRangeStart w:id="7"/>
      <w:r w:rsidRPr="007B5EB8">
        <w:rPr>
          <w:sz w:val="24"/>
          <w:szCs w:val="24"/>
        </w:rPr>
        <w:t xml:space="preserve">Intéressons-nous en particulier aux deux dernières prestations citées ci-dessus car </w:t>
      </w:r>
      <w:r w:rsidR="00F43BAD" w:rsidRPr="007B5EB8">
        <w:rPr>
          <w:sz w:val="24"/>
          <w:szCs w:val="24"/>
        </w:rPr>
        <w:t>elles renvoient à la création (ou l’amélioration) en tant que telle d’un produit</w:t>
      </w:r>
      <w:commentRangeEnd w:id="7"/>
      <w:r w:rsidR="003A0BD8">
        <w:rPr>
          <w:rStyle w:val="Marquedecommentaire"/>
        </w:rPr>
        <w:commentReference w:id="7"/>
      </w:r>
      <w:r w:rsidR="00F43BAD" w:rsidRPr="007B5EB8">
        <w:rPr>
          <w:sz w:val="24"/>
          <w:szCs w:val="24"/>
        </w:rPr>
        <w:t xml:space="preserve">. Eco-concevoir un produit </w:t>
      </w:r>
      <w:r w:rsidR="00A75010" w:rsidRPr="007B5EB8">
        <w:rPr>
          <w:sz w:val="24"/>
          <w:szCs w:val="24"/>
        </w:rPr>
        <w:t xml:space="preserve">nécessite de suivre plusieurs principes importants. </w:t>
      </w:r>
    </w:p>
    <w:p w:rsidR="00495ED7" w:rsidRPr="007B5EB8" w:rsidRDefault="00495ED7" w:rsidP="002C7239">
      <w:pPr>
        <w:ind w:firstLine="284"/>
        <w:rPr>
          <w:sz w:val="24"/>
          <w:szCs w:val="24"/>
        </w:rPr>
      </w:pPr>
    </w:p>
    <w:p w:rsidR="004430FC" w:rsidRPr="007B5EB8" w:rsidRDefault="00A75010" w:rsidP="00296DE8">
      <w:pPr>
        <w:rPr>
          <w:sz w:val="24"/>
          <w:szCs w:val="24"/>
        </w:rPr>
      </w:pPr>
      <w:r w:rsidRPr="007B5EB8">
        <w:rPr>
          <w:sz w:val="24"/>
          <w:szCs w:val="24"/>
        </w:rPr>
        <w:t>Le premier consiste à é</w:t>
      </w:r>
      <w:r w:rsidR="00BE498D" w:rsidRPr="007B5EB8">
        <w:rPr>
          <w:sz w:val="24"/>
          <w:szCs w:val="24"/>
        </w:rPr>
        <w:t>viter le transfert de pollution</w:t>
      </w:r>
      <w:r w:rsidR="002C7239" w:rsidRPr="007B5EB8">
        <w:rPr>
          <w:sz w:val="24"/>
          <w:szCs w:val="24"/>
        </w:rPr>
        <w:t>, c’est-à-dire</w:t>
      </w:r>
      <w:r w:rsidR="00BE498D" w:rsidRPr="007B5EB8">
        <w:rPr>
          <w:sz w:val="24"/>
          <w:szCs w:val="24"/>
        </w:rPr>
        <w:t xml:space="preserve"> éviter de déplacer la pollution vers une autre étape du cycle de vie ou au détriment d’un autre impact que celui amélioré.</w:t>
      </w:r>
      <w:r w:rsidRPr="007B5EB8">
        <w:rPr>
          <w:sz w:val="24"/>
          <w:szCs w:val="24"/>
        </w:rPr>
        <w:t xml:space="preserve"> Pour cela, il faut </w:t>
      </w:r>
      <w:r w:rsidR="004430FC" w:rsidRPr="007B5EB8">
        <w:rPr>
          <w:sz w:val="24"/>
          <w:szCs w:val="24"/>
        </w:rPr>
        <w:t xml:space="preserve">suivre deux approches : </w:t>
      </w:r>
    </w:p>
    <w:p w:rsidR="004430FC" w:rsidRPr="007B5EB8" w:rsidRDefault="004430FC" w:rsidP="004430FC">
      <w:pPr>
        <w:pStyle w:val="Paragraphedeliste"/>
        <w:numPr>
          <w:ilvl w:val="0"/>
          <w:numId w:val="5"/>
        </w:numPr>
        <w:rPr>
          <w:i/>
          <w:sz w:val="24"/>
          <w:szCs w:val="24"/>
        </w:rPr>
      </w:pPr>
      <w:r w:rsidRPr="007B5EB8">
        <w:rPr>
          <w:sz w:val="24"/>
          <w:szCs w:val="24"/>
        </w:rPr>
        <w:t xml:space="preserve">La première est </w:t>
      </w:r>
      <w:r w:rsidR="00A75010" w:rsidRPr="007B5EB8">
        <w:rPr>
          <w:sz w:val="24"/>
          <w:szCs w:val="24"/>
        </w:rPr>
        <w:t xml:space="preserve"> </w:t>
      </w:r>
      <w:r w:rsidRPr="007B5EB8">
        <w:rPr>
          <w:b/>
          <w:sz w:val="24"/>
          <w:szCs w:val="24"/>
        </w:rPr>
        <w:t>l’</w:t>
      </w:r>
      <w:r w:rsidR="00A75010" w:rsidRPr="007B5EB8">
        <w:rPr>
          <w:b/>
          <w:sz w:val="24"/>
          <w:szCs w:val="24"/>
        </w:rPr>
        <w:t>approche multi-critères</w:t>
      </w:r>
      <w:r w:rsidR="00A75010" w:rsidRPr="007B5EB8">
        <w:rPr>
          <w:sz w:val="24"/>
          <w:szCs w:val="24"/>
        </w:rPr>
        <w:t xml:space="preserve"> </w:t>
      </w:r>
      <w:r w:rsidR="00BE498D" w:rsidRPr="007B5EB8">
        <w:rPr>
          <w:sz w:val="24"/>
          <w:szCs w:val="24"/>
        </w:rPr>
        <w:t>qui vise à prendre en compte l’ensemble des impacts environnementaux engendrés par le produit (</w:t>
      </w:r>
      <w:commentRangeStart w:id="8"/>
      <w:r w:rsidR="00BE498D" w:rsidRPr="007B5EB8">
        <w:rPr>
          <w:sz w:val="24"/>
          <w:szCs w:val="24"/>
        </w:rPr>
        <w:t>y compris ses composants</w:t>
      </w:r>
      <w:commentRangeEnd w:id="8"/>
      <w:r w:rsidR="003A0BD8">
        <w:rPr>
          <w:rStyle w:val="Marquedecommentaire"/>
        </w:rPr>
        <w:commentReference w:id="8"/>
      </w:r>
      <w:r w:rsidR="00BE498D" w:rsidRPr="007B5EB8">
        <w:rPr>
          <w:sz w:val="24"/>
          <w:szCs w:val="24"/>
        </w:rPr>
        <w:t xml:space="preserve">). </w:t>
      </w:r>
      <w:r w:rsidRPr="007B5EB8">
        <w:rPr>
          <w:sz w:val="24"/>
          <w:szCs w:val="24"/>
        </w:rPr>
        <w:t>Les aspects environnementaux rencontrés sont essentiellement les consommations de matières premières, d’énergie, d’eau et d’autres ressources.  Ces aspects produisent des impacts environnementaux tels que la pollution des milieux (eau, air, sol…).</w:t>
      </w:r>
    </w:p>
    <w:p w:rsidR="004430FC" w:rsidRPr="007B5EB8" w:rsidRDefault="00BE498D" w:rsidP="00DA3327">
      <w:pPr>
        <w:pStyle w:val="Paragraphedeliste"/>
        <w:numPr>
          <w:ilvl w:val="0"/>
          <w:numId w:val="5"/>
        </w:numPr>
        <w:rPr>
          <w:i/>
          <w:sz w:val="24"/>
          <w:szCs w:val="24"/>
        </w:rPr>
      </w:pPr>
      <w:r w:rsidRPr="007B5EB8">
        <w:rPr>
          <w:sz w:val="24"/>
          <w:szCs w:val="24"/>
        </w:rPr>
        <w:t xml:space="preserve"> </w:t>
      </w:r>
      <w:r w:rsidR="004430FC" w:rsidRPr="007B5EB8">
        <w:rPr>
          <w:sz w:val="24"/>
          <w:szCs w:val="24"/>
        </w:rPr>
        <w:t xml:space="preserve">La seconde est  </w:t>
      </w:r>
      <w:r w:rsidR="004430FC" w:rsidRPr="007B5EB8">
        <w:rPr>
          <w:b/>
          <w:sz w:val="24"/>
          <w:szCs w:val="24"/>
        </w:rPr>
        <w:t>l’approche multi-étapes</w:t>
      </w:r>
      <w:r w:rsidR="004430FC" w:rsidRPr="007B5EB8">
        <w:rPr>
          <w:sz w:val="24"/>
          <w:szCs w:val="24"/>
        </w:rPr>
        <w:t> : il faut considérer la </w:t>
      </w:r>
      <w:r w:rsidR="004430FC" w:rsidRPr="007B5EB8">
        <w:rPr>
          <w:bCs/>
          <w:sz w:val="24"/>
          <w:szCs w:val="24"/>
        </w:rPr>
        <w:t>totalité du cycle de vie</w:t>
      </w:r>
      <w:r w:rsidR="004430FC" w:rsidRPr="007B5EB8">
        <w:rPr>
          <w:sz w:val="24"/>
          <w:szCs w:val="24"/>
        </w:rPr>
        <w:t> du produit, depuis l’extraction des matières premières jusqu’à sa fin de vie. Cette approche permet d’éviter le transfert de pollution d’une étape à une autre. Par exemple, l’intégration un matériau composite sur une voiture en substitution d’un métal peut alléger la voiture et ainsi réduire la consommation de carburant, mais s’il n’existe pas une filière de traitement de déchet adapté à ce composite, ce matériau limitera alors les possibilités de recyclage.</w:t>
      </w:r>
    </w:p>
    <w:p w:rsidR="00BE498D" w:rsidRPr="007B5EB8" w:rsidRDefault="00BE498D" w:rsidP="00022C3A">
      <w:pPr>
        <w:rPr>
          <w:sz w:val="24"/>
          <w:szCs w:val="24"/>
        </w:rPr>
      </w:pPr>
    </w:p>
    <w:p w:rsidR="001B1203" w:rsidRPr="007B5EB8" w:rsidRDefault="00415BA6" w:rsidP="002C7239">
      <w:pPr>
        <w:rPr>
          <w:sz w:val="24"/>
          <w:szCs w:val="24"/>
        </w:rPr>
      </w:pPr>
      <w:r w:rsidRPr="007B5EB8">
        <w:rPr>
          <w:sz w:val="24"/>
          <w:szCs w:val="24"/>
        </w:rPr>
        <w:t xml:space="preserve">Un autre principe fondamental est </w:t>
      </w:r>
      <w:r w:rsidRPr="007B5EB8">
        <w:rPr>
          <w:b/>
          <w:sz w:val="24"/>
          <w:szCs w:val="24"/>
        </w:rPr>
        <w:t>l’approche système</w:t>
      </w:r>
      <w:r w:rsidRPr="007B5EB8">
        <w:rPr>
          <w:sz w:val="24"/>
          <w:szCs w:val="24"/>
        </w:rPr>
        <w:t> </w:t>
      </w:r>
      <w:del w:id="9" w:author="valletfl" w:date="2015-03-17T19:15:00Z">
        <w:r w:rsidRPr="007B5EB8" w:rsidDel="003A0BD8">
          <w:rPr>
            <w:sz w:val="24"/>
            <w:szCs w:val="24"/>
          </w:rPr>
          <w:delText>: on prend en compte tous les éléments entrants dans le cyc</w:delText>
        </w:r>
        <w:r w:rsidR="002F1175" w:rsidRPr="007B5EB8" w:rsidDel="003A0BD8">
          <w:rPr>
            <w:sz w:val="24"/>
            <w:szCs w:val="24"/>
          </w:rPr>
          <w:delText>le de vie du produit. C’est</w:delText>
        </w:r>
        <w:r w:rsidRPr="007B5EB8" w:rsidDel="003A0BD8">
          <w:rPr>
            <w:sz w:val="24"/>
            <w:szCs w:val="24"/>
          </w:rPr>
          <w:delText xml:space="preserve"> une approche</w:delText>
        </w:r>
      </w:del>
      <w:r w:rsidRPr="007B5EB8">
        <w:rPr>
          <w:sz w:val="24"/>
          <w:szCs w:val="24"/>
        </w:rPr>
        <w:t xml:space="preserve"> qui considère le produit dans sa globalité (ensemble des composants, emballage, pièces de rechanges, supports publicitaires associés…)</w:t>
      </w:r>
      <w:r w:rsidR="00091349" w:rsidRPr="007B5EB8">
        <w:rPr>
          <w:sz w:val="24"/>
          <w:szCs w:val="24"/>
        </w:rPr>
        <w:t>.</w:t>
      </w:r>
    </w:p>
    <w:p w:rsidR="00495ED7" w:rsidRPr="007B5EB8" w:rsidRDefault="00495ED7" w:rsidP="002C7239">
      <w:pPr>
        <w:rPr>
          <w:sz w:val="24"/>
          <w:szCs w:val="24"/>
        </w:rPr>
      </w:pPr>
    </w:p>
    <w:p w:rsidR="00296DE8" w:rsidRDefault="00495ED7" w:rsidP="00296DE8">
      <w:pPr>
        <w:rPr>
          <w:sz w:val="24"/>
          <w:szCs w:val="24"/>
        </w:rPr>
      </w:pPr>
      <w:r w:rsidRPr="007B5EB8">
        <w:rPr>
          <w:sz w:val="24"/>
          <w:szCs w:val="24"/>
        </w:rPr>
        <w:t xml:space="preserve">Enfin,  un éco-produit étant un produit qui entraîne moins d'impacts sur l'environnement tout au long de son cycle de vie et qui offre un service comparable aux produits présents sur le marché, l’écoconception se </w:t>
      </w:r>
      <w:del w:id="10" w:author="valletfl" w:date="2015-03-17T19:15:00Z">
        <w:r w:rsidRPr="007B5EB8" w:rsidDel="003A0BD8">
          <w:rPr>
            <w:sz w:val="24"/>
            <w:szCs w:val="24"/>
          </w:rPr>
          <w:delText xml:space="preserve">base </w:delText>
        </w:r>
      </w:del>
      <w:ins w:id="11" w:author="valletfl" w:date="2015-03-17T19:15:00Z">
        <w:r w:rsidR="003A0BD8">
          <w:rPr>
            <w:sz w:val="24"/>
            <w:szCs w:val="24"/>
          </w:rPr>
          <w:t>fonde</w:t>
        </w:r>
        <w:r w:rsidR="003A0BD8" w:rsidRPr="007B5EB8">
          <w:rPr>
            <w:sz w:val="24"/>
            <w:szCs w:val="24"/>
          </w:rPr>
          <w:t xml:space="preserve"> </w:t>
        </w:r>
      </w:ins>
      <w:r w:rsidRPr="007B5EB8">
        <w:rPr>
          <w:sz w:val="24"/>
          <w:szCs w:val="24"/>
        </w:rPr>
        <w:t xml:space="preserve">sur la </w:t>
      </w:r>
      <w:r w:rsidRPr="007B5EB8">
        <w:rPr>
          <w:b/>
          <w:sz w:val="24"/>
          <w:szCs w:val="24"/>
        </w:rPr>
        <w:t>notion de service rendu</w:t>
      </w:r>
      <w:r w:rsidRPr="007B5EB8">
        <w:rPr>
          <w:sz w:val="24"/>
          <w:szCs w:val="24"/>
        </w:rPr>
        <w:t xml:space="preserve"> pour évaluer </w:t>
      </w:r>
      <w:commentRangeStart w:id="12"/>
      <w:r w:rsidRPr="007B5EB8">
        <w:rPr>
          <w:sz w:val="24"/>
          <w:szCs w:val="24"/>
        </w:rPr>
        <w:t>le cycle de vie</w:t>
      </w:r>
      <w:commentRangeEnd w:id="12"/>
      <w:r w:rsidR="003A0BD8">
        <w:rPr>
          <w:rStyle w:val="Marquedecommentaire"/>
        </w:rPr>
        <w:commentReference w:id="12"/>
      </w:r>
      <w:r w:rsidRPr="007B5EB8">
        <w:rPr>
          <w:sz w:val="24"/>
          <w:szCs w:val="24"/>
        </w:rPr>
        <w:t>.</w:t>
      </w:r>
    </w:p>
    <w:p w:rsidR="00296DE8" w:rsidRDefault="00296DE8" w:rsidP="00296DE8">
      <w:pPr>
        <w:ind w:firstLine="360"/>
        <w:rPr>
          <w:sz w:val="24"/>
          <w:szCs w:val="24"/>
        </w:rPr>
      </w:pPr>
    </w:p>
    <w:p w:rsidR="00B7409C" w:rsidRDefault="00091349" w:rsidP="00296DE8">
      <w:pPr>
        <w:ind w:firstLine="360"/>
        <w:rPr>
          <w:sz w:val="24"/>
          <w:szCs w:val="24"/>
        </w:rPr>
      </w:pPr>
      <w:r w:rsidRPr="007B5EB8">
        <w:rPr>
          <w:sz w:val="24"/>
          <w:szCs w:val="24"/>
        </w:rPr>
        <w:t>La démarche d’éco-conception est donc une démarche complète</w:t>
      </w:r>
      <w:r w:rsidR="00867953" w:rsidRPr="007B5EB8">
        <w:rPr>
          <w:sz w:val="24"/>
          <w:szCs w:val="24"/>
        </w:rPr>
        <w:t xml:space="preserve"> et complexe</w:t>
      </w:r>
      <w:r w:rsidRPr="007B5EB8">
        <w:rPr>
          <w:sz w:val="24"/>
          <w:szCs w:val="24"/>
        </w:rPr>
        <w:t xml:space="preserve">, nécessitant un </w:t>
      </w:r>
      <w:del w:id="13" w:author="valletfl" w:date="2015-03-17T19:16:00Z">
        <w:r w:rsidRPr="007B5EB8" w:rsidDel="003A0BD8">
          <w:rPr>
            <w:sz w:val="24"/>
            <w:szCs w:val="24"/>
          </w:rPr>
          <w:delText xml:space="preserve">vrai </w:delText>
        </w:r>
      </w:del>
      <w:ins w:id="14" w:author="valletfl" w:date="2015-03-17T19:16:00Z">
        <w:r w:rsidR="003A0BD8" w:rsidRPr="007B5EB8">
          <w:rPr>
            <w:sz w:val="24"/>
            <w:szCs w:val="24"/>
          </w:rPr>
          <w:t>v</w:t>
        </w:r>
        <w:r w:rsidR="003A0BD8">
          <w:rPr>
            <w:sz w:val="24"/>
            <w:szCs w:val="24"/>
          </w:rPr>
          <w:t>éritable</w:t>
        </w:r>
        <w:r w:rsidR="003A0BD8" w:rsidRPr="007B5EB8">
          <w:rPr>
            <w:sz w:val="24"/>
            <w:szCs w:val="24"/>
          </w:rPr>
          <w:t xml:space="preserve"> </w:t>
        </w:r>
      </w:ins>
      <w:commentRangeStart w:id="15"/>
      <w:r w:rsidRPr="007B5EB8">
        <w:rPr>
          <w:sz w:val="24"/>
          <w:szCs w:val="24"/>
        </w:rPr>
        <w:t>engagement</w:t>
      </w:r>
      <w:commentRangeEnd w:id="15"/>
      <w:r w:rsidR="003A0BD8">
        <w:rPr>
          <w:rStyle w:val="Marquedecommentaire"/>
        </w:rPr>
        <w:commentReference w:id="15"/>
      </w:r>
      <w:r w:rsidRPr="007B5EB8">
        <w:rPr>
          <w:sz w:val="24"/>
          <w:szCs w:val="24"/>
        </w:rPr>
        <w:t xml:space="preserve">. On ne peut pas faire de l’éco-conception « à moitié ». Pour une entreprise, </w:t>
      </w:r>
      <w:r w:rsidRPr="007B5EB8">
        <w:rPr>
          <w:sz w:val="24"/>
          <w:szCs w:val="24"/>
        </w:rPr>
        <w:lastRenderedPageBreak/>
        <w:t>entrer dans une démarche d'éco-con</w:t>
      </w:r>
      <w:r w:rsidR="00495ED7" w:rsidRPr="007B5EB8">
        <w:rPr>
          <w:sz w:val="24"/>
          <w:szCs w:val="24"/>
        </w:rPr>
        <w:t>ception est parfois compliqué car cela implique souvent</w:t>
      </w:r>
      <w:r w:rsidRPr="007B5EB8">
        <w:rPr>
          <w:sz w:val="24"/>
          <w:szCs w:val="24"/>
        </w:rPr>
        <w:t xml:space="preserve"> de repartir de zéro et de penser autrement toute la chaîne de production. </w:t>
      </w:r>
      <w:r w:rsidR="00B20844" w:rsidRPr="007B5EB8">
        <w:rPr>
          <w:sz w:val="24"/>
          <w:szCs w:val="24"/>
        </w:rPr>
        <w:t xml:space="preserve"> </w:t>
      </w:r>
      <w:r w:rsidR="00867953" w:rsidRPr="007B5EB8">
        <w:rPr>
          <w:sz w:val="24"/>
          <w:szCs w:val="24"/>
        </w:rPr>
        <w:t>L’éco-conception</w:t>
      </w:r>
      <w:r w:rsidR="00B20844" w:rsidRPr="007B5EB8">
        <w:rPr>
          <w:sz w:val="24"/>
          <w:szCs w:val="24"/>
        </w:rPr>
        <w:t xml:space="preserve"> nécessite </w:t>
      </w:r>
      <w:r w:rsidR="00867953" w:rsidRPr="007B5EB8">
        <w:rPr>
          <w:sz w:val="24"/>
          <w:szCs w:val="24"/>
        </w:rPr>
        <w:t xml:space="preserve">ainsi </w:t>
      </w:r>
      <w:r w:rsidR="00B20844" w:rsidRPr="007B5EB8">
        <w:rPr>
          <w:sz w:val="24"/>
          <w:szCs w:val="24"/>
        </w:rPr>
        <w:t>un investiss</w:t>
      </w:r>
      <w:r w:rsidR="00867953" w:rsidRPr="007B5EB8">
        <w:rPr>
          <w:sz w:val="24"/>
          <w:szCs w:val="24"/>
        </w:rPr>
        <w:t>ement important (matériel o</w:t>
      </w:r>
      <w:r w:rsidR="00495ED7" w:rsidRPr="007B5EB8">
        <w:rPr>
          <w:sz w:val="24"/>
          <w:szCs w:val="24"/>
        </w:rPr>
        <w:t>u non). Cependant, b</w:t>
      </w:r>
      <w:r w:rsidR="00867953" w:rsidRPr="007B5EB8">
        <w:rPr>
          <w:sz w:val="24"/>
          <w:szCs w:val="24"/>
        </w:rPr>
        <w:t xml:space="preserve">ien que l’investissement, le manque d’expérience ou la complexité de la démarche soient des freins à l’éco-conception, </w:t>
      </w:r>
      <w:r w:rsidR="00495ED7" w:rsidRPr="007B5EB8">
        <w:rPr>
          <w:sz w:val="24"/>
          <w:szCs w:val="24"/>
        </w:rPr>
        <w:t>il y</w:t>
      </w:r>
      <w:r w:rsidR="00867953" w:rsidRPr="007B5EB8">
        <w:rPr>
          <w:sz w:val="24"/>
          <w:szCs w:val="24"/>
        </w:rPr>
        <w:t xml:space="preserve"> a néanmoins beaucoup d’avantages </w:t>
      </w:r>
      <w:r w:rsidR="00811A7A" w:rsidRPr="007B5EB8">
        <w:rPr>
          <w:sz w:val="24"/>
          <w:szCs w:val="24"/>
        </w:rPr>
        <w:t>(</w:t>
      </w:r>
      <w:r w:rsidR="00867953" w:rsidRPr="007B5EB8">
        <w:rPr>
          <w:sz w:val="24"/>
          <w:szCs w:val="24"/>
        </w:rPr>
        <w:t xml:space="preserve">comme </w:t>
      </w:r>
      <w:r w:rsidR="000365CE" w:rsidRPr="007B5EB8">
        <w:rPr>
          <w:sz w:val="24"/>
          <w:szCs w:val="24"/>
        </w:rPr>
        <w:t xml:space="preserve"> la réduction des impacts environnementaux et la préservation des ressources, l</w:t>
      </w:r>
      <w:r w:rsidR="00867953" w:rsidRPr="007B5EB8">
        <w:rPr>
          <w:sz w:val="24"/>
          <w:szCs w:val="24"/>
        </w:rPr>
        <w:t>a réducti</w:t>
      </w:r>
      <w:r w:rsidR="000365CE" w:rsidRPr="007B5EB8">
        <w:rPr>
          <w:sz w:val="24"/>
          <w:szCs w:val="24"/>
        </w:rPr>
        <w:t xml:space="preserve">on des coûts sur le cycle de vie, l’image renvoyée, … </w:t>
      </w:r>
      <w:r w:rsidR="00811A7A" w:rsidRPr="007B5EB8">
        <w:rPr>
          <w:sz w:val="24"/>
          <w:szCs w:val="24"/>
        </w:rPr>
        <w:t>)</w:t>
      </w:r>
      <w:r w:rsidR="000365CE" w:rsidRPr="007B5EB8">
        <w:rPr>
          <w:sz w:val="24"/>
          <w:szCs w:val="24"/>
        </w:rPr>
        <w:t xml:space="preserve">.  </w:t>
      </w:r>
      <w:r w:rsidR="00811A7A" w:rsidRPr="007B5EB8">
        <w:rPr>
          <w:sz w:val="24"/>
          <w:szCs w:val="24"/>
        </w:rPr>
        <w:t>L’é</w:t>
      </w:r>
      <w:r w:rsidR="00E3092B" w:rsidRPr="007B5EB8">
        <w:rPr>
          <w:sz w:val="24"/>
          <w:szCs w:val="24"/>
        </w:rPr>
        <w:t>co-conception semble  donc être une démarche rentable pour celui la pratiquant</w:t>
      </w:r>
      <w:r w:rsidR="00BD663D" w:rsidRPr="007B5EB8">
        <w:rPr>
          <w:sz w:val="24"/>
          <w:szCs w:val="24"/>
        </w:rPr>
        <w:t xml:space="preserve"> malgré les lourds investissements nécessaires à sa </w:t>
      </w:r>
      <w:del w:id="16" w:author="valletfl" w:date="2015-03-17T19:17:00Z">
        <w:r w:rsidR="00BD663D" w:rsidRPr="007B5EB8" w:rsidDel="003A0BD8">
          <w:rPr>
            <w:sz w:val="24"/>
            <w:szCs w:val="24"/>
          </w:rPr>
          <w:delText>faisabilité</w:delText>
        </w:r>
      </w:del>
      <w:ins w:id="17" w:author="valletfl" w:date="2015-03-17T19:17:00Z">
        <w:r w:rsidR="003A0BD8">
          <w:rPr>
            <w:sz w:val="24"/>
            <w:szCs w:val="24"/>
          </w:rPr>
          <w:t xml:space="preserve">mise en </w:t>
        </w:r>
        <w:proofErr w:type="spellStart"/>
        <w:r w:rsidR="003A0BD8">
          <w:rPr>
            <w:sz w:val="24"/>
            <w:szCs w:val="24"/>
          </w:rPr>
          <w:t>oeuvre</w:t>
        </w:r>
      </w:ins>
      <w:proofErr w:type="spellEnd"/>
      <w:r w:rsidR="00BD663D" w:rsidRPr="007B5EB8">
        <w:rPr>
          <w:sz w:val="24"/>
          <w:szCs w:val="24"/>
        </w:rPr>
        <w:t xml:space="preserve">. </w:t>
      </w:r>
      <w:commentRangeStart w:id="18"/>
      <w:r w:rsidR="00BD663D" w:rsidRPr="007B5EB8">
        <w:rPr>
          <w:b/>
          <w:sz w:val="24"/>
          <w:szCs w:val="24"/>
        </w:rPr>
        <w:t>L’éco-conception, démarche vertueuse, est-elle réellement rentable</w:t>
      </w:r>
      <w:r w:rsidR="00811A7A" w:rsidRPr="007B5EB8">
        <w:rPr>
          <w:b/>
          <w:sz w:val="24"/>
          <w:szCs w:val="24"/>
        </w:rPr>
        <w:t xml:space="preserve"> et </w:t>
      </w:r>
      <w:r w:rsidR="007527B7" w:rsidRPr="007B5EB8">
        <w:rPr>
          <w:b/>
          <w:sz w:val="24"/>
          <w:szCs w:val="24"/>
        </w:rPr>
        <w:t xml:space="preserve">bénéfique </w:t>
      </w:r>
      <w:proofErr w:type="spellStart"/>
      <w:r w:rsidR="00E3092B" w:rsidRPr="007B5EB8">
        <w:rPr>
          <w:b/>
          <w:sz w:val="24"/>
          <w:szCs w:val="24"/>
        </w:rPr>
        <w:t>pour</w:t>
      </w:r>
      <w:del w:id="19" w:author="valletfl" w:date="2015-03-17T19:17:00Z">
        <w:r w:rsidR="00E3092B" w:rsidRPr="007B5EB8" w:rsidDel="003A0BD8">
          <w:rPr>
            <w:b/>
            <w:sz w:val="24"/>
            <w:szCs w:val="24"/>
          </w:rPr>
          <w:delText xml:space="preserve"> tous</w:delText>
        </w:r>
      </w:del>
      <w:ins w:id="20" w:author="valletfl" w:date="2015-03-17T19:17:00Z">
        <w:r w:rsidR="003A0BD8">
          <w:rPr>
            <w:b/>
            <w:sz w:val="24"/>
            <w:szCs w:val="24"/>
          </w:rPr>
          <w:t>les</w:t>
        </w:r>
        <w:proofErr w:type="spellEnd"/>
        <w:r w:rsidR="003A0BD8">
          <w:rPr>
            <w:b/>
            <w:sz w:val="24"/>
            <w:szCs w:val="24"/>
          </w:rPr>
          <w:t xml:space="preserve"> parties prenantes</w:t>
        </w:r>
      </w:ins>
      <w:r w:rsidR="00E3092B" w:rsidRPr="007B5EB8">
        <w:rPr>
          <w:b/>
          <w:sz w:val="24"/>
          <w:szCs w:val="24"/>
        </w:rPr>
        <w:t> ?</w:t>
      </w:r>
      <w:r w:rsidR="00E3092B" w:rsidRPr="007B5EB8">
        <w:rPr>
          <w:b/>
          <w:i/>
          <w:sz w:val="24"/>
          <w:szCs w:val="24"/>
        </w:rPr>
        <w:t xml:space="preserve"> </w:t>
      </w:r>
      <w:r w:rsidR="00296DE8">
        <w:rPr>
          <w:b/>
          <w:sz w:val="24"/>
          <w:szCs w:val="24"/>
        </w:rPr>
        <w:t xml:space="preserve"> </w:t>
      </w:r>
      <w:commentRangeEnd w:id="18"/>
      <w:r w:rsidR="003A0BD8">
        <w:rPr>
          <w:rStyle w:val="Marquedecommentaire"/>
        </w:rPr>
        <w:commentReference w:id="18"/>
      </w:r>
      <w:r w:rsidR="00E3092B" w:rsidRPr="007B5EB8">
        <w:rPr>
          <w:sz w:val="24"/>
          <w:szCs w:val="24"/>
        </w:rPr>
        <w:t xml:space="preserve">Par cette question, nous rejoignons </w:t>
      </w:r>
      <w:r w:rsidR="00BD663D" w:rsidRPr="007B5EB8">
        <w:rPr>
          <w:sz w:val="24"/>
          <w:szCs w:val="24"/>
        </w:rPr>
        <w:t xml:space="preserve"> la dialogique vertueux/rentable ou </w:t>
      </w:r>
      <w:r w:rsidR="00697A41" w:rsidRPr="007B5EB8">
        <w:rPr>
          <w:sz w:val="24"/>
          <w:szCs w:val="24"/>
        </w:rPr>
        <w:t>autrement dit</w:t>
      </w:r>
      <w:r w:rsidR="00BD663D" w:rsidRPr="007B5EB8">
        <w:rPr>
          <w:sz w:val="24"/>
          <w:szCs w:val="24"/>
        </w:rPr>
        <w:t xml:space="preserve"> la </w:t>
      </w:r>
      <w:r w:rsidR="00E3092B" w:rsidRPr="007B5EB8">
        <w:rPr>
          <w:sz w:val="24"/>
          <w:szCs w:val="24"/>
        </w:rPr>
        <w:t>dialogique investissements/bénéfices</w:t>
      </w:r>
      <w:r w:rsidR="00BD663D" w:rsidRPr="007B5EB8">
        <w:rPr>
          <w:sz w:val="24"/>
          <w:szCs w:val="24"/>
        </w:rPr>
        <w:t xml:space="preserve"> et ce,</w:t>
      </w:r>
      <w:r w:rsidR="00E3092B" w:rsidRPr="007B5EB8">
        <w:rPr>
          <w:sz w:val="24"/>
          <w:szCs w:val="24"/>
        </w:rPr>
        <w:t xml:space="preserve"> pour différentes parties prenantes</w:t>
      </w:r>
      <w:r w:rsidR="00296DE8">
        <w:rPr>
          <w:sz w:val="24"/>
          <w:szCs w:val="24"/>
        </w:rPr>
        <w:t xml:space="preserve">. Nous développerons </w:t>
      </w:r>
      <w:r w:rsidR="00B7409C" w:rsidRPr="007B5EB8">
        <w:rPr>
          <w:sz w:val="24"/>
          <w:szCs w:val="24"/>
        </w:rPr>
        <w:t>ce point dans la seconde</w:t>
      </w:r>
      <w:r w:rsidR="00850DA0" w:rsidRPr="007B5EB8">
        <w:rPr>
          <w:sz w:val="24"/>
          <w:szCs w:val="24"/>
        </w:rPr>
        <w:t xml:space="preserve"> grande</w:t>
      </w:r>
      <w:r w:rsidR="00811A7A" w:rsidRPr="007B5EB8">
        <w:rPr>
          <w:sz w:val="24"/>
          <w:szCs w:val="24"/>
        </w:rPr>
        <w:t xml:space="preserve"> partie, en étudiant notamment les avantages et bénéfices existants pour plusieurs parties prenantes.</w:t>
      </w:r>
    </w:p>
    <w:p w:rsidR="00296DE8" w:rsidRPr="00296DE8" w:rsidRDefault="00296DE8" w:rsidP="00296DE8">
      <w:pPr>
        <w:spacing w:line="240" w:lineRule="auto"/>
        <w:ind w:firstLine="360"/>
        <w:rPr>
          <w:sz w:val="24"/>
          <w:szCs w:val="24"/>
        </w:rPr>
      </w:pPr>
    </w:p>
    <w:p w:rsidR="00296DE8" w:rsidRPr="00296DE8" w:rsidDel="003A0BD8" w:rsidRDefault="00850DA0" w:rsidP="00296DE8">
      <w:pPr>
        <w:pStyle w:val="Titre2"/>
        <w:numPr>
          <w:ilvl w:val="0"/>
          <w:numId w:val="21"/>
        </w:numPr>
        <w:rPr>
          <w:del w:id="21" w:author="valletfl" w:date="2015-03-17T19:20:00Z"/>
        </w:rPr>
      </w:pPr>
      <w:bookmarkStart w:id="22" w:name="_Toc414109197"/>
      <w:del w:id="23" w:author="valletfl" w:date="2015-03-17T19:20:00Z">
        <w:r w:rsidDel="003A0BD8">
          <w:delText>Parties prenantes existantes</w:delText>
        </w:r>
        <w:bookmarkEnd w:id="22"/>
      </w:del>
    </w:p>
    <w:p w:rsidR="00296DE8" w:rsidRPr="007B5EB8" w:rsidRDefault="00B7409C" w:rsidP="00296DE8">
      <w:pPr>
        <w:ind w:firstLine="360"/>
        <w:rPr>
          <w:sz w:val="24"/>
          <w:szCs w:val="24"/>
        </w:rPr>
      </w:pPr>
      <w:r w:rsidRPr="007B5EB8">
        <w:rPr>
          <w:sz w:val="24"/>
          <w:szCs w:val="24"/>
        </w:rPr>
        <w:t>Avant cela, il est important de distinguer les différentes parties prenantes liées à l’</w:t>
      </w:r>
      <w:r w:rsidR="00CE13D8" w:rsidRPr="007B5EB8">
        <w:rPr>
          <w:sz w:val="24"/>
          <w:szCs w:val="24"/>
        </w:rPr>
        <w:t>éco-conception.</w:t>
      </w:r>
      <w:r w:rsidR="00296DE8">
        <w:rPr>
          <w:sz w:val="24"/>
          <w:szCs w:val="24"/>
        </w:rPr>
        <w:t xml:space="preserve"> </w:t>
      </w:r>
      <w:r w:rsidR="005763DB" w:rsidRPr="007B5EB8">
        <w:rPr>
          <w:sz w:val="24"/>
          <w:szCs w:val="24"/>
        </w:rPr>
        <w:t xml:space="preserve">On appelle parties prenantes les individus ou les organisations qui peuvent impacter ou être impactés par l’activité d’un groupe, généralement d’une entreprise. Il peut s’agir de parties prenantes internes ou externes, publiques ou privées. </w:t>
      </w:r>
      <w:r w:rsidR="00850DA0" w:rsidRPr="007B5EB8">
        <w:rPr>
          <w:sz w:val="24"/>
          <w:szCs w:val="24"/>
        </w:rPr>
        <w:t xml:space="preserve"> Pour chaque étape du cycle de vie du produit éco conçu, il importe de repérer de quelle façon sont impliqués ou affectés les diverses parties prenantes.</w:t>
      </w:r>
    </w:p>
    <w:p w:rsidR="00296DE8" w:rsidRPr="00296DE8" w:rsidRDefault="00296DE8" w:rsidP="00296DE8">
      <w:pPr>
        <w:rPr>
          <w:sz w:val="24"/>
          <w:szCs w:val="24"/>
        </w:rPr>
      </w:pPr>
      <w:r w:rsidRPr="00296DE8">
        <w:rPr>
          <w:sz w:val="24"/>
          <w:szCs w:val="24"/>
        </w:rPr>
        <w:t>Listons</w:t>
      </w:r>
      <w:r w:rsidR="00197093" w:rsidRPr="00296DE8">
        <w:rPr>
          <w:sz w:val="24"/>
          <w:szCs w:val="24"/>
        </w:rPr>
        <w:t xml:space="preserve"> tout d’abord les parties prenantes situées à l’intérieur de l’entreprise (=</w:t>
      </w:r>
      <w:r w:rsidR="00197093" w:rsidRPr="00296DE8">
        <w:rPr>
          <w:b/>
          <w:sz w:val="24"/>
          <w:szCs w:val="24"/>
        </w:rPr>
        <w:t>parties prenantes internes</w:t>
      </w:r>
      <w:r w:rsidR="00197093" w:rsidRPr="00296DE8">
        <w:rPr>
          <w:sz w:val="24"/>
          <w:szCs w:val="24"/>
        </w:rPr>
        <w:t>) :</w:t>
      </w:r>
      <w:r w:rsidRPr="00296DE8">
        <w:rPr>
          <w:sz w:val="24"/>
          <w:szCs w:val="24"/>
        </w:rPr>
        <w:t xml:space="preserve"> les dirigeants, les salariés, les syndicats et les actionnaires. Ces derniers sont un type particulier de partie prenante car ils n’ont pas de relation contractuelle avec l’entreprise, mais en sont les copropriétaires et sont donc directement intéressés par les résultats de l'entreprise. Ils cherchent un retour sur investissement.</w:t>
      </w:r>
    </w:p>
    <w:p w:rsidR="00D7306C" w:rsidRPr="007B5EB8" w:rsidRDefault="00D7306C" w:rsidP="00D7306C">
      <w:pPr>
        <w:rPr>
          <w:sz w:val="24"/>
          <w:szCs w:val="24"/>
        </w:rPr>
      </w:pPr>
    </w:p>
    <w:p w:rsidR="00D7306C" w:rsidRPr="007B5EB8" w:rsidRDefault="00D7306C" w:rsidP="00D7306C">
      <w:pPr>
        <w:rPr>
          <w:sz w:val="24"/>
          <w:szCs w:val="24"/>
        </w:rPr>
      </w:pPr>
      <w:r w:rsidRPr="007B5EB8">
        <w:rPr>
          <w:sz w:val="24"/>
          <w:szCs w:val="24"/>
        </w:rPr>
        <w:t xml:space="preserve">Il y a aussi les </w:t>
      </w:r>
      <w:r w:rsidRPr="00296DE8">
        <w:rPr>
          <w:b/>
          <w:sz w:val="24"/>
          <w:szCs w:val="24"/>
        </w:rPr>
        <w:t>parties prenantes externes</w:t>
      </w:r>
      <w:r w:rsidR="00296DE8">
        <w:rPr>
          <w:sz w:val="24"/>
          <w:szCs w:val="24"/>
        </w:rPr>
        <w:t xml:space="preserve">. Celles </w:t>
      </w:r>
      <w:r w:rsidR="004E62CF" w:rsidRPr="007B5EB8">
        <w:rPr>
          <w:sz w:val="24"/>
          <w:szCs w:val="24"/>
        </w:rPr>
        <w:t xml:space="preserve">ci-dessous sont les principales : </w:t>
      </w:r>
    </w:p>
    <w:p w:rsidR="00D7306C" w:rsidRPr="007B5EB8" w:rsidRDefault="00D7306C" w:rsidP="00296DE8">
      <w:pPr>
        <w:pStyle w:val="Paragraphedeliste"/>
        <w:numPr>
          <w:ilvl w:val="0"/>
          <w:numId w:val="7"/>
        </w:numPr>
        <w:rPr>
          <w:sz w:val="24"/>
          <w:szCs w:val="24"/>
        </w:rPr>
      </w:pPr>
      <w:r w:rsidRPr="007B5EB8">
        <w:rPr>
          <w:sz w:val="24"/>
          <w:szCs w:val="24"/>
        </w:rPr>
        <w:t>Les clients : ce sont les utilisateurs ou consommateurs du produit créé</w:t>
      </w:r>
      <w:r w:rsidR="00E73C73" w:rsidRPr="007B5EB8">
        <w:rPr>
          <w:sz w:val="24"/>
          <w:szCs w:val="24"/>
        </w:rPr>
        <w:t>. Cela peut-être une entreprise ou des particuliers.</w:t>
      </w:r>
    </w:p>
    <w:p w:rsidR="00D7306C" w:rsidRPr="007B5EB8" w:rsidRDefault="00D7306C" w:rsidP="00296DE8">
      <w:pPr>
        <w:pStyle w:val="Paragraphedeliste"/>
        <w:numPr>
          <w:ilvl w:val="0"/>
          <w:numId w:val="7"/>
        </w:numPr>
        <w:rPr>
          <w:sz w:val="24"/>
          <w:szCs w:val="24"/>
        </w:rPr>
      </w:pPr>
      <w:r w:rsidRPr="007B5EB8">
        <w:rPr>
          <w:sz w:val="24"/>
          <w:szCs w:val="24"/>
        </w:rPr>
        <w:t xml:space="preserve">Les fournisseurs : </w:t>
      </w:r>
      <w:r w:rsidR="00355B61" w:rsidRPr="007B5EB8">
        <w:rPr>
          <w:sz w:val="24"/>
          <w:szCs w:val="24"/>
        </w:rPr>
        <w:t>c’est</w:t>
      </w:r>
      <w:r w:rsidRPr="007B5EB8">
        <w:rPr>
          <w:sz w:val="24"/>
          <w:szCs w:val="24"/>
        </w:rPr>
        <w:t xml:space="preserve"> l’ensemble des acteurs de </w:t>
      </w:r>
      <w:r w:rsidR="00296DE8">
        <w:rPr>
          <w:sz w:val="24"/>
          <w:szCs w:val="24"/>
        </w:rPr>
        <w:t xml:space="preserve">la « chaîne d’approvisionnement </w:t>
      </w:r>
      <w:r w:rsidRPr="007B5EB8">
        <w:rPr>
          <w:sz w:val="24"/>
          <w:szCs w:val="24"/>
        </w:rPr>
        <w:t>»</w:t>
      </w:r>
    </w:p>
    <w:p w:rsidR="00BD1EC4" w:rsidRPr="007B5EB8" w:rsidRDefault="00556435" w:rsidP="00296DE8">
      <w:pPr>
        <w:pStyle w:val="Paragraphedeliste"/>
        <w:numPr>
          <w:ilvl w:val="0"/>
          <w:numId w:val="7"/>
        </w:numPr>
        <w:rPr>
          <w:sz w:val="24"/>
          <w:szCs w:val="24"/>
        </w:rPr>
      </w:pPr>
      <w:r w:rsidRPr="007B5EB8">
        <w:rPr>
          <w:sz w:val="24"/>
          <w:szCs w:val="24"/>
        </w:rPr>
        <w:t>La c</w:t>
      </w:r>
      <w:r w:rsidR="00D25689" w:rsidRPr="007B5EB8">
        <w:rPr>
          <w:sz w:val="24"/>
          <w:szCs w:val="24"/>
        </w:rPr>
        <w:t xml:space="preserve">ommunauté locale : elle implique l’ensemble des acteurs locaux qui </w:t>
      </w:r>
      <w:r w:rsidR="00BD1EC4" w:rsidRPr="007B5EB8">
        <w:rPr>
          <w:sz w:val="24"/>
          <w:szCs w:val="24"/>
        </w:rPr>
        <w:t xml:space="preserve">sont touchés </w:t>
      </w:r>
      <w:r w:rsidRPr="007B5EB8">
        <w:rPr>
          <w:sz w:val="24"/>
          <w:szCs w:val="24"/>
        </w:rPr>
        <w:t xml:space="preserve">(positivement ou négativement) </w:t>
      </w:r>
      <w:r w:rsidR="00BD1EC4" w:rsidRPr="007B5EB8">
        <w:rPr>
          <w:sz w:val="24"/>
          <w:szCs w:val="24"/>
        </w:rPr>
        <w:t>par</w:t>
      </w:r>
      <w:r w:rsidR="00D25689" w:rsidRPr="007B5EB8">
        <w:rPr>
          <w:sz w:val="24"/>
          <w:szCs w:val="24"/>
        </w:rPr>
        <w:t xml:space="preserve"> les conséquences des activités des acteu</w:t>
      </w:r>
      <w:r w:rsidRPr="007B5EB8">
        <w:rPr>
          <w:sz w:val="24"/>
          <w:szCs w:val="24"/>
        </w:rPr>
        <w:t>rs du cycle de vie des prod</w:t>
      </w:r>
      <w:r w:rsidR="004E62CF" w:rsidRPr="007B5EB8">
        <w:rPr>
          <w:sz w:val="24"/>
          <w:szCs w:val="24"/>
        </w:rPr>
        <w:t xml:space="preserve">uits. </w:t>
      </w:r>
    </w:p>
    <w:p w:rsidR="00256D21" w:rsidRPr="007B5EB8" w:rsidRDefault="004E62CF" w:rsidP="00296DE8">
      <w:pPr>
        <w:pStyle w:val="Paragraphedeliste"/>
        <w:numPr>
          <w:ilvl w:val="0"/>
          <w:numId w:val="7"/>
        </w:numPr>
        <w:rPr>
          <w:sz w:val="24"/>
          <w:szCs w:val="24"/>
        </w:rPr>
      </w:pPr>
      <w:r w:rsidRPr="007B5EB8">
        <w:rPr>
          <w:sz w:val="24"/>
          <w:szCs w:val="24"/>
        </w:rPr>
        <w:t>Les concurrents : locaux, nationaux ou internationaux</w:t>
      </w:r>
    </w:p>
    <w:p w:rsidR="00256D21" w:rsidRPr="007B5EB8" w:rsidRDefault="00256D21" w:rsidP="002C2A39">
      <w:pPr>
        <w:rPr>
          <w:sz w:val="24"/>
          <w:szCs w:val="24"/>
        </w:rPr>
      </w:pPr>
    </w:p>
    <w:p w:rsidR="005F5798" w:rsidRPr="00296DE8" w:rsidRDefault="00A12BC3" w:rsidP="00023286">
      <w:pPr>
        <w:rPr>
          <w:sz w:val="24"/>
          <w:szCs w:val="24"/>
        </w:rPr>
      </w:pPr>
      <w:r w:rsidRPr="007B5EB8">
        <w:rPr>
          <w:sz w:val="24"/>
          <w:szCs w:val="24"/>
        </w:rPr>
        <w:t>En ce qui concerne MU, les parties prenantes internes ne sont pas aussi nombreuses puisque les</w:t>
      </w:r>
      <w:r w:rsidR="00316B91" w:rsidRPr="007B5EB8">
        <w:rPr>
          <w:sz w:val="24"/>
          <w:szCs w:val="24"/>
        </w:rPr>
        <w:t xml:space="preserve"> rôles de salariés, dirigeants et </w:t>
      </w:r>
      <w:r w:rsidRPr="007B5EB8">
        <w:rPr>
          <w:sz w:val="24"/>
          <w:szCs w:val="24"/>
        </w:rPr>
        <w:t xml:space="preserve">actionnaires sont </w:t>
      </w:r>
      <w:r w:rsidR="001162A0" w:rsidRPr="007B5EB8">
        <w:rPr>
          <w:sz w:val="24"/>
          <w:szCs w:val="24"/>
        </w:rPr>
        <w:t>confondus</w:t>
      </w:r>
      <w:r w:rsidRPr="007B5EB8">
        <w:rPr>
          <w:sz w:val="24"/>
          <w:szCs w:val="24"/>
        </w:rPr>
        <w:t xml:space="preserve">.  </w:t>
      </w:r>
      <w:r w:rsidR="001162A0" w:rsidRPr="007B5EB8">
        <w:rPr>
          <w:sz w:val="24"/>
          <w:szCs w:val="24"/>
        </w:rPr>
        <w:t>Ceci est dû au statut de MU</w:t>
      </w:r>
      <w:r w:rsidR="00811A7A" w:rsidRPr="007B5EB8">
        <w:rPr>
          <w:sz w:val="24"/>
          <w:szCs w:val="24"/>
        </w:rPr>
        <w:t xml:space="preserve"> (et à sa petite taille)</w:t>
      </w:r>
      <w:r w:rsidR="001162A0" w:rsidRPr="007B5EB8">
        <w:rPr>
          <w:sz w:val="24"/>
          <w:szCs w:val="24"/>
        </w:rPr>
        <w:t> : elle</w:t>
      </w:r>
      <w:r w:rsidRPr="007B5EB8">
        <w:rPr>
          <w:sz w:val="24"/>
          <w:szCs w:val="24"/>
        </w:rPr>
        <w:t xml:space="preserve"> a le statut d’une SCOP SARL, statut où les salariés sont les associés majoritaires de la société puisqu’il faut au minimum l’accord de 51% des salariés  pour prendre une décision.  En effet, les prises de décisions se font collectivement selon le principe coopératif et démocratique, et ce indépendamment du capital détenu. </w:t>
      </w:r>
      <w:commentRangeStart w:id="24"/>
      <w:r w:rsidRPr="007B5EB8">
        <w:rPr>
          <w:sz w:val="24"/>
          <w:szCs w:val="24"/>
        </w:rPr>
        <w:t>C’est  un statut qui favorise l’accès des salariés au sociétariat et la répartition juste des profits entre eux.</w:t>
      </w:r>
      <w:r w:rsidRPr="007B5EB8">
        <w:rPr>
          <w:i/>
          <w:sz w:val="24"/>
          <w:szCs w:val="24"/>
        </w:rPr>
        <w:t xml:space="preserve">  </w:t>
      </w:r>
      <w:commentRangeEnd w:id="24"/>
      <w:r w:rsidR="003A0BD8">
        <w:rPr>
          <w:rStyle w:val="Marquedecommentaire"/>
        </w:rPr>
        <w:commentReference w:id="24"/>
      </w:r>
    </w:p>
    <w:p w:rsidR="00E7175F" w:rsidRDefault="00E7175F" w:rsidP="00850DA0">
      <w:pPr>
        <w:pStyle w:val="Titre2"/>
        <w:numPr>
          <w:ilvl w:val="0"/>
          <w:numId w:val="21"/>
        </w:numPr>
      </w:pPr>
      <w:bookmarkStart w:id="25" w:name="_Toc414109198"/>
      <w:r>
        <w:lastRenderedPageBreak/>
        <w:t>Synthèse graphique</w:t>
      </w:r>
      <w:r w:rsidR="00E47442">
        <w:t xml:space="preserve"> : Etapes d’un </w:t>
      </w:r>
      <w:commentRangeStart w:id="26"/>
      <w:r w:rsidR="00E47442">
        <w:t>projet</w:t>
      </w:r>
      <w:commentRangeEnd w:id="26"/>
      <w:r w:rsidR="003A0BD8">
        <w:rPr>
          <w:rStyle w:val="Marquedecommentaire"/>
          <w:rFonts w:asciiTheme="minorHAnsi" w:eastAsiaTheme="minorHAnsi" w:hAnsiTheme="minorHAnsi" w:cstheme="minorBidi"/>
          <w:b w:val="0"/>
          <w:bCs w:val="0"/>
          <w:color w:val="auto"/>
        </w:rPr>
        <w:commentReference w:id="26"/>
      </w:r>
      <w:r w:rsidR="00E47442">
        <w:t xml:space="preserve"> d’éco-conception</w:t>
      </w:r>
      <w:bookmarkEnd w:id="25"/>
    </w:p>
    <w:p w:rsidR="00741A32" w:rsidRPr="00741A32" w:rsidRDefault="00741A32" w:rsidP="00741A32"/>
    <w:p w:rsidR="009778CE" w:rsidRDefault="00AB128E" w:rsidP="009778CE">
      <w:r>
        <w:rPr>
          <w:noProof/>
          <w:lang w:eastAsia="fr-FR"/>
        </w:rPr>
        <w:pict>
          <v:shape id="Zone de texte 2" o:spid="_x0000_s1028" type="#_x0000_t202" style="position:absolute;margin-left:-6pt;margin-top:14.15pt;width:220.9pt;height:7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" fillcolor="white [3201]" strokecolor="#4f81bd [3204]" strokeweight="2pt">
            <v:textbox>
              <w:txbxContent>
                <w:p w:rsidR="00453E0E" w:rsidRPr="00E47442" w:rsidRDefault="00453E0E" w:rsidP="001E2B2D">
                  <w:pPr>
                    <w:rPr>
                      <w:sz w:val="20"/>
                      <w:szCs w:val="20"/>
                    </w:rPr>
                  </w:pPr>
                  <w:r w:rsidRPr="00E47442">
                    <w:rPr>
                      <w:b/>
                      <w:sz w:val="20"/>
                      <w:szCs w:val="20"/>
                    </w:rPr>
                    <w:t>Mise en place d’une stratégie d’éco-conception</w:t>
                  </w:r>
                  <w:r w:rsidRPr="00E47442">
                    <w:rPr>
                      <w:sz w:val="20"/>
                      <w:szCs w:val="20"/>
                    </w:rPr>
                    <w:t xml:space="preserve"> : </w:t>
                  </w:r>
                </w:p>
                <w:p w:rsidR="00453E0E" w:rsidRPr="00E47442" w:rsidRDefault="00453E0E" w:rsidP="001E2B2D">
                  <w:pPr>
                    <w:rPr>
                      <w:sz w:val="18"/>
                      <w:szCs w:val="18"/>
                    </w:rPr>
                  </w:pPr>
                  <w:r w:rsidRPr="00E47442">
                    <w:rPr>
                      <w:sz w:val="20"/>
                      <w:szCs w:val="20"/>
                    </w:rPr>
                    <w:t>*</w:t>
                  </w:r>
                  <w:r w:rsidRPr="00E47442">
                    <w:rPr>
                      <w:sz w:val="20"/>
                      <w:szCs w:val="20"/>
                      <w:u w:val="single"/>
                    </w:rPr>
                    <w:t>Niveau d’ambition</w:t>
                  </w:r>
                  <w:r>
                    <w:t xml:space="preserve"> : </w:t>
                  </w:r>
                  <w:r w:rsidRPr="00E47442">
                    <w:rPr>
                      <w:sz w:val="18"/>
                      <w:szCs w:val="18"/>
                    </w:rPr>
                    <w:t>dépend du besoin du client, du degré d’engagement de l’entreprise, du produit choisi</w:t>
                  </w:r>
                </w:p>
                <w:p w:rsidR="00453E0E" w:rsidRPr="00E47442" w:rsidRDefault="00453E0E" w:rsidP="001E2B2D">
                  <w:pPr>
                    <w:rPr>
                      <w:u w:val="single"/>
                    </w:rPr>
                  </w:pPr>
                  <w:r>
                    <w:t>*</w:t>
                  </w:r>
                  <w:r w:rsidRPr="00E47442">
                    <w:rPr>
                      <w:sz w:val="20"/>
                      <w:szCs w:val="20"/>
                      <w:u w:val="single"/>
                    </w:rPr>
                    <w:t>définition des objectifs à atteindre</w:t>
                  </w:r>
                </w:p>
              </w:txbxContent>
            </v:textbox>
          </v:shape>
        </w:pict>
      </w:r>
      <w:r>
        <w:rPr>
          <w:noProof/>
          <w:lang w:eastAsia="fr-FR"/>
        </w:rPr>
        <w:pict>
          <v:shape id="_x0000_s1029" type="#_x0000_t202" style="position:absolute;margin-left:402.95pt;margin-top:9.55pt;width:136.3pt;height:51.7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" fillcolor="#a7bfde [1620]" strokecolor="#4579b8 [3044]">
            <v:fill color2="#e4ecf5 [500]" rotate="t" angle="180" colors="0 #a3c4ff;22938f #bfd5ff;1 #e5eeff" focus="100%" type="gradient"/>
            <v:shadow on="t" color="black" opacity="24903f" origin=",.5" offset="0,.55556mm"/>
            <v:textbox>
              <w:txbxContent>
                <w:p w:rsidR="00453E0E" w:rsidRPr="00E47442" w:rsidRDefault="00453E0E" w:rsidP="002B2782">
                  <w:pPr>
                    <w:rPr>
                      <w:sz w:val="20"/>
                      <w:szCs w:val="20"/>
                    </w:rPr>
                  </w:pPr>
                  <w:r>
                    <w:rPr>
                      <w:sz w:val="20"/>
                      <w:szCs w:val="20"/>
                    </w:rPr>
                    <w:t>*</w:t>
                  </w:r>
                  <w:r w:rsidRPr="00E47442">
                    <w:rPr>
                      <w:sz w:val="20"/>
                      <w:szCs w:val="20"/>
                    </w:rPr>
                    <w:t>Choix du produit à éco-concevoir</w:t>
                  </w:r>
                </w:p>
                <w:p w:rsidR="00453E0E" w:rsidRPr="00E47442" w:rsidRDefault="00453E0E">
                  <w:pPr>
                    <w:rPr>
                      <w:sz w:val="20"/>
                      <w:szCs w:val="20"/>
                    </w:rPr>
                  </w:pPr>
                  <w:r>
                    <w:rPr>
                      <w:sz w:val="20"/>
                      <w:szCs w:val="20"/>
                    </w:rPr>
                    <w:t>*</w:t>
                  </w:r>
                  <w:r w:rsidRPr="00E47442">
                    <w:rPr>
                      <w:sz w:val="20"/>
                      <w:szCs w:val="20"/>
                    </w:rPr>
                    <w:t>Associer les acteurs clés</w:t>
                  </w:r>
                </w:p>
              </w:txbxContent>
            </v:textbox>
          </v:shape>
        </w:pict>
      </w:r>
      <w:r>
        <w:rPr>
          <w:noProof/>
          <w:lang w:eastAsia="fr-F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7" o:spid="_x0000_s1048" type="#_x0000_t88" style="position:absolute;margin-left:222pt;margin-top:9.75pt;width:15.75pt;height:79.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" adj="357" strokecolor="#4579b8 [3044]"/>
        </w:pict>
      </w:r>
      <w:r>
        <w:rPr>
          <w:noProof/>
          <w:lang w:eastAsia="fr-FR"/>
        </w:rPr>
        <w:pict>
          <v:shapetype id="_x0000_t109" coordsize="21600,21600" o:spt="109" path="m,l,21600r21600,l21600,xe">
            <v:stroke joinstyle="miter"/>
            <v:path gradientshapeok="t" o:connecttype="rect"/>
          </v:shapetype>
          <v:shape id="Organigramme : Processus 5" o:spid="_x0000_s1030" type="#_x0000_t109" style="position:absolute;margin-left:252pt;margin-top:4.35pt;width:139.5pt;height:81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" fillcolor="#4f81bd [3204]" strokecolor="#243f60 [1604]" strokeweight="2pt">
            <v:textbox>
              <w:txbxContent>
                <w:p w:rsidR="00453E0E" w:rsidRDefault="00453E0E" w:rsidP="009778CE">
                  <w:pPr>
                    <w:jc w:val="center"/>
                  </w:pPr>
                  <w:r w:rsidRPr="009778CE">
                    <w:t>Analyse du contexte</w:t>
                  </w:r>
                </w:p>
                <w:p w:rsidR="00453E0E" w:rsidRDefault="00453E0E" w:rsidP="009778CE">
                  <w:pPr>
                    <w:jc w:val="center"/>
                  </w:pPr>
                </w:p>
                <w:p w:rsidR="00453E0E" w:rsidRPr="009778CE" w:rsidRDefault="00453E0E" w:rsidP="007409CC">
                  <w:pPr>
                    <w:jc w:val="center"/>
                  </w:pPr>
                  <w:r>
                    <w:t>Cadrage de la démarche/ du projet</w:t>
                  </w:r>
                </w:p>
                <w:p w:rsidR="00453E0E" w:rsidRDefault="00453E0E" w:rsidP="009778CE">
                  <w:pPr>
                    <w:jc w:val="center"/>
                  </w:pPr>
                </w:p>
              </w:txbxContent>
            </v:textbox>
          </v:shape>
        </w:pict>
      </w:r>
    </w:p>
    <w:p w:rsidR="009778CE" w:rsidRDefault="009778CE" w:rsidP="009778CE"/>
    <w:p w:rsidR="009778CE" w:rsidRDefault="00AB128E" w:rsidP="009778CE">
      <w:r>
        <w:rPr>
          <w:noProof/>
          <w:lang w:eastAsia="fr-FR"/>
        </w:rPr>
        <w:pict>
          <v:line id="Connecteur droit 37" o:spid="_x0000_s1047" style="position:absolute;z-index:251699200;visibility:visible;mso-width-relative:margin;mso-height-relative:margin" from="377.25pt,7.05pt" to="409.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" strokecolor="black [3040]"/>
        </w:pict>
      </w:r>
    </w:p>
    <w:p w:rsidR="009778CE" w:rsidRDefault="009778CE" w:rsidP="009778CE"/>
    <w:p w:rsidR="009778CE" w:rsidRDefault="009778CE" w:rsidP="009778CE"/>
    <w:p w:rsidR="009778CE" w:rsidRDefault="00AB128E" w:rsidP="009778CE">
      <w:r>
        <w:rPr>
          <w:noProof/>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6" o:spid="_x0000_s1046" type="#_x0000_t67" style="position:absolute;margin-left:303.75pt;margin-top:0;width:29.9pt;height:81.7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" adj="17650" fillcolor="#a7bfde [1620]" strokecolor="#4579b8 [3044]">
            <v:fill color2="#e4ecf5 [500]" rotate="t" angle="180" colors="0 #a3c4ff;22938f #bfd5ff;1 #e5eeff" focus="100%" type="gradient"/>
            <v:shadow on="t" color="black" opacity="24903f" origin=",.5" offset="0,.55556mm"/>
          </v:shape>
        </w:pict>
      </w:r>
    </w:p>
    <w:p w:rsidR="00E47442" w:rsidRDefault="00E47442" w:rsidP="009778CE"/>
    <w:p w:rsidR="00E47442" w:rsidRDefault="00E47442" w:rsidP="009778CE"/>
    <w:p w:rsidR="00E47442" w:rsidRDefault="00E47442" w:rsidP="009778CE"/>
    <w:p w:rsidR="009778CE" w:rsidRDefault="00AB128E" w:rsidP="00E7175F">
      <w:pPr>
        <w:pStyle w:val="Paragraphedeliste"/>
        <w:ind w:left="1440"/>
      </w:pPr>
      <w:r>
        <w:rPr>
          <w:noProof/>
          <w:lang w:eastAsia="fr-FR"/>
        </w:rPr>
        <w:pict>
          <v:shape id="Accolade fermante 28" o:spid="_x0000_s1045" type="#_x0000_t88" style="position:absolute;left:0;text-align:left;margin-left:236.25pt;margin-top:-.25pt;width:15.75pt;height:174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" adj="163" strokecolor="#4579b8 [3044]"/>
        </w:pict>
      </w:r>
      <w:r>
        <w:rPr>
          <w:noProof/>
          <w:lang w:eastAsia="fr-FR"/>
        </w:rPr>
        <w:pict>
          <v:shape id="_x0000_s1031" type="#_x0000_t202" style="position:absolute;left:0;text-align:left;margin-left:-44.25pt;margin-top:1.75pt;width:275.25pt;height:17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" fillcolor="white [3201]" strokecolor="#4f81bd [3204]" strokeweight="2pt">
            <v:textbox>
              <w:txbxContent>
                <w:p w:rsidR="00453E0E" w:rsidRPr="00E47906" w:rsidRDefault="00453E0E" w:rsidP="00E47906">
                  <w:pPr>
                    <w:jc w:val="both"/>
                    <w:rPr>
                      <w:b/>
                      <w:sz w:val="20"/>
                      <w:szCs w:val="20"/>
                    </w:rPr>
                  </w:pPr>
                  <w:r>
                    <w:rPr>
                      <w:b/>
                      <w:sz w:val="20"/>
                      <w:szCs w:val="20"/>
                    </w:rPr>
                    <w:t>Principaux o</w:t>
                  </w:r>
                  <w:r w:rsidRPr="00E47906">
                    <w:rPr>
                      <w:b/>
                      <w:sz w:val="20"/>
                      <w:szCs w:val="20"/>
                    </w:rPr>
                    <w:t xml:space="preserve">utils utilisés : </w:t>
                  </w:r>
                </w:p>
                <w:p w:rsidR="00453E0E" w:rsidRPr="00E47906" w:rsidRDefault="00453E0E" w:rsidP="009B6B84">
                  <w:pPr>
                    <w:rPr>
                      <w:sz w:val="18"/>
                      <w:szCs w:val="18"/>
                    </w:rPr>
                  </w:pPr>
                  <w:r w:rsidRPr="00E47906">
                    <w:rPr>
                      <w:sz w:val="20"/>
                      <w:szCs w:val="20"/>
                    </w:rPr>
                    <w:t>*</w:t>
                  </w:r>
                  <w:r w:rsidRPr="00E47906">
                    <w:rPr>
                      <w:sz w:val="20"/>
                      <w:szCs w:val="20"/>
                      <w:u w:val="single"/>
                    </w:rPr>
                    <w:t>Analyse du Cycle de Vie</w:t>
                  </w:r>
                  <w:r w:rsidRPr="00E47906">
                    <w:rPr>
                      <w:sz w:val="20"/>
                      <w:szCs w:val="20"/>
                    </w:rPr>
                    <w:t> :</w:t>
                  </w:r>
                  <w:r w:rsidRPr="00E47906">
                    <w:rPr>
                      <w:rFonts w:ascii="Tahoma" w:hAnsi="Tahoma" w:cs="Tahoma"/>
                      <w:color w:val="000000"/>
                      <w:sz w:val="20"/>
                      <w:szCs w:val="20"/>
                      <w:shd w:val="clear" w:color="auto" w:fill="FFFFFF"/>
                    </w:rPr>
                    <w:t xml:space="preserve"> </w:t>
                  </w:r>
                  <w:r w:rsidRPr="00E47906">
                    <w:rPr>
                      <w:sz w:val="18"/>
                      <w:szCs w:val="18"/>
                    </w:rPr>
                    <w:t>permet une analyse précise  des impacts environnementaux d'un produit</w:t>
                  </w:r>
                </w:p>
                <w:p w:rsidR="00453E0E" w:rsidRPr="00E47906" w:rsidRDefault="00453E0E" w:rsidP="009B6B84">
                  <w:pPr>
                    <w:rPr>
                      <w:sz w:val="20"/>
                      <w:szCs w:val="20"/>
                    </w:rPr>
                  </w:pPr>
                  <w:r w:rsidRPr="00E47906">
                    <w:rPr>
                      <w:sz w:val="20"/>
                      <w:szCs w:val="20"/>
                    </w:rPr>
                    <w:t>*</w:t>
                  </w:r>
                  <w:r w:rsidRPr="00E47906">
                    <w:rPr>
                      <w:sz w:val="20"/>
                      <w:szCs w:val="20"/>
                      <w:u w:val="single"/>
                    </w:rPr>
                    <w:t>Check-List</w:t>
                  </w:r>
                  <w:r w:rsidRPr="00E47906">
                    <w:rPr>
                      <w:sz w:val="20"/>
                      <w:szCs w:val="20"/>
                    </w:rPr>
                    <w:t xml:space="preserve"> : </w:t>
                  </w:r>
                  <w:r w:rsidRPr="00E47906">
                    <w:rPr>
                      <w:sz w:val="18"/>
                      <w:szCs w:val="18"/>
                    </w:rPr>
                    <w:t>pour évaluer si un produit est plus ou moins respectueux de l'environnement par la réponse à des questions précises pour chaque étape du cycle de vie</w:t>
                  </w:r>
                </w:p>
                <w:p w:rsidR="00453E0E" w:rsidRPr="00E47906" w:rsidRDefault="00453E0E" w:rsidP="009B6B84">
                  <w:pPr>
                    <w:rPr>
                      <w:sz w:val="20"/>
                      <w:szCs w:val="20"/>
                    </w:rPr>
                  </w:pPr>
                  <w:r w:rsidRPr="00E47906">
                    <w:rPr>
                      <w:sz w:val="20"/>
                      <w:szCs w:val="20"/>
                    </w:rPr>
                    <w:t>*</w:t>
                  </w:r>
                  <w:r w:rsidRPr="00E47906">
                    <w:rPr>
                      <w:sz w:val="20"/>
                      <w:szCs w:val="20"/>
                      <w:u w:val="single"/>
                    </w:rPr>
                    <w:t>Listes négatives</w:t>
                  </w:r>
                  <w:r w:rsidRPr="00E47906">
                    <w:rPr>
                      <w:sz w:val="20"/>
                      <w:szCs w:val="20"/>
                    </w:rPr>
                    <w:t> </w:t>
                  </w:r>
                  <w:r w:rsidRPr="00E47906">
                    <w:rPr>
                      <w:sz w:val="18"/>
                      <w:szCs w:val="18"/>
                    </w:rPr>
                    <w:t>: ont pour objectif d'exclure ou de minimiser l'utilisation de substances dangereuses dans la composition d'un produit</w:t>
                  </w:r>
                </w:p>
                <w:p w:rsidR="00453E0E" w:rsidRPr="00E47906" w:rsidRDefault="00453E0E" w:rsidP="009B6B84">
                  <w:pPr>
                    <w:rPr>
                      <w:sz w:val="20"/>
                      <w:szCs w:val="20"/>
                      <w:u w:val="single"/>
                    </w:rPr>
                  </w:pPr>
                  <w:r w:rsidRPr="00E47906">
                    <w:rPr>
                      <w:sz w:val="20"/>
                      <w:szCs w:val="20"/>
                    </w:rPr>
                    <w:t>*</w:t>
                  </w:r>
                  <w:r w:rsidRPr="00E47906">
                    <w:rPr>
                      <w:sz w:val="20"/>
                      <w:szCs w:val="20"/>
                      <w:u w:val="single"/>
                    </w:rPr>
                    <w:t>Empreinte  écologique, eau et carbone</w:t>
                  </w:r>
                </w:p>
                <w:p w:rsidR="00453E0E" w:rsidRPr="00E47906" w:rsidRDefault="00453E0E" w:rsidP="009B6B84">
                  <w:pPr>
                    <w:rPr>
                      <w:sz w:val="20"/>
                      <w:szCs w:val="20"/>
                    </w:rPr>
                  </w:pPr>
                  <w:r w:rsidRPr="00E47906">
                    <w:rPr>
                      <w:sz w:val="20"/>
                      <w:szCs w:val="20"/>
                    </w:rPr>
                    <w:t>*</w:t>
                  </w:r>
                  <w:r w:rsidRPr="00E47906">
                    <w:rPr>
                      <w:sz w:val="20"/>
                      <w:szCs w:val="20"/>
                      <w:u w:val="single"/>
                    </w:rPr>
                    <w:t>Contenu énergétique</w:t>
                  </w:r>
                  <w:r w:rsidRPr="00E47906">
                    <w:rPr>
                      <w:sz w:val="20"/>
                      <w:szCs w:val="20"/>
                    </w:rPr>
                    <w:t xml:space="preserve"> : </w:t>
                  </w:r>
                  <w:r w:rsidRPr="00E47906">
                    <w:rPr>
                      <w:sz w:val="18"/>
                      <w:szCs w:val="18"/>
                    </w:rPr>
                    <w:t>énergie brute nécessaire au cycle de vie d'un produit</w:t>
                  </w:r>
                </w:p>
              </w:txbxContent>
            </v:textbox>
          </v:shape>
        </w:pict>
      </w:r>
    </w:p>
    <w:p w:rsidR="009778CE" w:rsidRDefault="00AB128E" w:rsidP="00E7175F">
      <w:pPr>
        <w:pStyle w:val="Paragraphedeliste"/>
        <w:ind w:left="1440"/>
      </w:pPr>
      <w:r>
        <w:rPr>
          <w:noProof/>
          <w:lang w:eastAsia="fr-FR"/>
        </w:rPr>
        <w:pict>
          <v:shape id="Organigramme : Processus 8" o:spid="_x0000_s1032" type="#_x0000_t109" style="position:absolute;left:0;text-align:left;margin-left:252pt;margin-top:4.2pt;width:130.5pt;height:113.2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" fillcolor="#4f81bd" strokecolor="#385d8a" strokeweight="2pt">
            <v:textbox>
              <w:txbxContent>
                <w:p w:rsidR="00453E0E" w:rsidRPr="00E47442" w:rsidRDefault="00453E0E" w:rsidP="009778CE">
                  <w:pPr>
                    <w:jc w:val="center"/>
                    <w:rPr>
                      <w:color w:val="FFFFFF" w:themeColor="background1"/>
                    </w:rPr>
                  </w:pPr>
                  <w:r w:rsidRPr="00E47442">
                    <w:rPr>
                      <w:color w:val="FFFFFF" w:themeColor="background1"/>
                    </w:rPr>
                    <w:t>Evaluation et conception du produit</w:t>
                  </w:r>
                </w:p>
              </w:txbxContent>
            </v:textbox>
          </v:shape>
        </w:pict>
      </w:r>
    </w:p>
    <w:p w:rsidR="009778CE" w:rsidRDefault="00AB128E" w:rsidP="00E7175F">
      <w:pPr>
        <w:pStyle w:val="Paragraphedeliste"/>
        <w:ind w:left="1440"/>
      </w:pPr>
      <w:r>
        <w:rPr>
          <w:noProof/>
          <w:lang w:eastAsia="fr-FR"/>
        </w:rPr>
        <w:pict>
          <v:line id="Connecteur droit 38" o:spid="_x0000_s1044" style="position:absolute;left:0;text-align:left;z-index:251701248;visibility:visible;mso-width-relative:margin;mso-height-relative:margin" from="370.5pt,12.85pt" to="402.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" strokecolor="black [3040]"/>
        </w:pict>
      </w:r>
      <w:r>
        <w:rPr>
          <w:noProof/>
          <w:lang w:eastAsia="fr-FR"/>
        </w:rPr>
        <w:pict>
          <v:shape id="_x0000_s1033" type="#_x0000_t202" style="position:absolute;left:0;text-align:left;margin-left:393pt;margin-top:9.1pt;width:141pt;height:91.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" fillcolor="#a7bfde [1620]" strokecolor="#4579b8 [3044]">
            <v:fill color2="#e4ecf5 [500]" rotate="t" angle="180" colors="0 #a3c4ff;22938f #bfd5ff;1 #e5eeff" focus="100%" type="gradient"/>
            <v:shadow on="t" color="black" opacity="24903f" origin=",.5" offset="0,.55556mm"/>
            <v:textbox>
              <w:txbxContent>
                <w:p w:rsidR="00453E0E" w:rsidRPr="00930F6C" w:rsidRDefault="00453E0E">
                  <w:pPr>
                    <w:rPr>
                      <w:sz w:val="20"/>
                      <w:szCs w:val="20"/>
                    </w:rPr>
                  </w:pPr>
                  <w:r>
                    <w:rPr>
                      <w:sz w:val="20"/>
                      <w:szCs w:val="20"/>
                    </w:rPr>
                    <w:t>*</w:t>
                  </w:r>
                  <w:r w:rsidRPr="00930F6C">
                    <w:rPr>
                      <w:sz w:val="20"/>
                      <w:szCs w:val="20"/>
                    </w:rPr>
                    <w:t>Recherche de pistes d’écoconception : approche système, multicritères, multi-étapes</w:t>
                  </w:r>
                </w:p>
                <w:p w:rsidR="00453E0E" w:rsidRPr="00930F6C" w:rsidRDefault="00453E0E">
                  <w:pPr>
                    <w:rPr>
                      <w:sz w:val="20"/>
                      <w:szCs w:val="20"/>
                    </w:rPr>
                  </w:pPr>
                  <w:r>
                    <w:rPr>
                      <w:sz w:val="20"/>
                      <w:szCs w:val="20"/>
                    </w:rPr>
                    <w:t>*</w:t>
                  </w:r>
                  <w:r w:rsidRPr="00930F6C">
                    <w:rPr>
                      <w:sz w:val="20"/>
                      <w:szCs w:val="20"/>
                    </w:rPr>
                    <w:t>Génération d’idées et de créativité</w:t>
                  </w:r>
                </w:p>
              </w:txbxContent>
            </v:textbox>
          </v:shape>
        </w:pict>
      </w:r>
    </w:p>
    <w:p w:rsidR="009778CE" w:rsidRDefault="009778CE" w:rsidP="00E7175F">
      <w:pPr>
        <w:pStyle w:val="Paragraphedeliste"/>
        <w:ind w:left="1440"/>
      </w:pPr>
    </w:p>
    <w:p w:rsidR="009778CE" w:rsidRDefault="009778CE" w:rsidP="00E7175F">
      <w:pPr>
        <w:pStyle w:val="Paragraphedeliste"/>
        <w:ind w:left="1440"/>
      </w:pPr>
    </w:p>
    <w:p w:rsidR="009778CE" w:rsidRDefault="009778CE" w:rsidP="00E7175F">
      <w:pPr>
        <w:pStyle w:val="Paragraphedeliste"/>
        <w:ind w:left="1440"/>
      </w:pPr>
    </w:p>
    <w:p w:rsidR="009778CE" w:rsidRDefault="009778CE" w:rsidP="00E7175F">
      <w:pPr>
        <w:pStyle w:val="Paragraphedeliste"/>
        <w:ind w:left="1440"/>
      </w:pPr>
    </w:p>
    <w:p w:rsidR="009778CE" w:rsidRDefault="009778CE" w:rsidP="00E7175F">
      <w:pPr>
        <w:pStyle w:val="Paragraphedeliste"/>
        <w:ind w:left="1440"/>
      </w:pPr>
    </w:p>
    <w:p w:rsidR="009778CE" w:rsidRDefault="00AB128E" w:rsidP="00E7175F">
      <w:pPr>
        <w:pStyle w:val="Paragraphedeliste"/>
        <w:ind w:left="1440"/>
      </w:pPr>
      <w:r>
        <w:rPr>
          <w:noProof/>
          <w:lang w:eastAsia="fr-FR"/>
        </w:rPr>
        <w:pict>
          <v:shape id="Flèche vers le bas 9" o:spid="_x0000_s1043" type="#_x0000_t67" style="position:absolute;left:0;text-align:left;margin-left:296.9pt;margin-top:6.45pt;width:29.9pt;height:72.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" adj="17161" fillcolor="#a7bfde [1620]" strokecolor="#4579b8 [3044]">
            <v:fill color2="#e4ecf5 [500]" rotate="t" angle="180" colors="0 #a3c4ff;22938f #bfd5ff;1 #e5eeff" focus="100%" type="gradient"/>
            <v:shadow on="t" color="black" opacity="24903f" origin=",.5" offset="0,.55556mm"/>
          </v:shape>
        </w:pict>
      </w:r>
    </w:p>
    <w:p w:rsidR="009778CE" w:rsidRDefault="009778CE" w:rsidP="00E7175F">
      <w:pPr>
        <w:pStyle w:val="Paragraphedeliste"/>
        <w:ind w:left="1440"/>
      </w:pPr>
    </w:p>
    <w:p w:rsidR="009778CE" w:rsidRDefault="009778CE" w:rsidP="00E7175F">
      <w:pPr>
        <w:pStyle w:val="Paragraphedeliste"/>
        <w:ind w:left="1440"/>
      </w:pPr>
    </w:p>
    <w:p w:rsidR="00E7175F" w:rsidRDefault="00E7175F" w:rsidP="00E7175F">
      <w:pPr>
        <w:pStyle w:val="Paragraphedeliste"/>
        <w:ind w:left="1440"/>
      </w:pPr>
    </w:p>
    <w:p w:rsidR="009778CE" w:rsidRDefault="009778CE" w:rsidP="007409CC">
      <w:pPr>
        <w:jc w:val="center"/>
      </w:pPr>
    </w:p>
    <w:p w:rsidR="009778CE" w:rsidRPr="009778CE" w:rsidRDefault="00AB128E" w:rsidP="009778CE">
      <w:r>
        <w:rPr>
          <w:noProof/>
          <w:lang w:eastAsia="fr-FR"/>
        </w:rPr>
        <w:pict>
          <v:line id="Connecteur droit 39" o:spid="_x0000_s1042" style="position:absolute;z-index:251703296;visibility:visible;mso-width-relative:margin;mso-height-relative:margin" from="366.75pt,14.7pt" to="399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" strokecolor="black [3040]"/>
        </w:pict>
      </w:r>
      <w:r>
        <w:rPr>
          <w:noProof/>
          <w:lang w:eastAsia="fr-FR"/>
        </w:rPr>
        <w:pict>
          <v:shape id="_x0000_s1034" type="#_x0000_t202" style="position:absolute;margin-left:391.5pt;margin-top:8.95pt;width:142.5pt;height:80.2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" fillcolor="#a7bfde [1620]" strokecolor="#4579b8 [3044]">
            <v:fill color2="#e4ecf5 [500]" rotate="t" angle="180" colors="0 #a3c4ff;22938f #bfd5ff;1 #e5eeff" focus="100%" type="gradient"/>
            <v:shadow on="t" color="black" opacity="24903f" origin=",.5" offset="0,.55556mm"/>
            <v:textbox>
              <w:txbxContent>
                <w:p w:rsidR="00453E0E" w:rsidRPr="007409CC" w:rsidRDefault="00453E0E">
                  <w:pPr>
                    <w:rPr>
                      <w:sz w:val="20"/>
                      <w:szCs w:val="20"/>
                    </w:rPr>
                  </w:pPr>
                  <w:r w:rsidRPr="007409CC">
                    <w:rPr>
                      <w:sz w:val="20"/>
                      <w:szCs w:val="20"/>
                    </w:rPr>
                    <w:t>*Réalisation du prototype</w:t>
                  </w:r>
                </w:p>
                <w:p w:rsidR="00453E0E" w:rsidRPr="007409CC" w:rsidRDefault="00453E0E">
                  <w:pPr>
                    <w:rPr>
                      <w:sz w:val="20"/>
                      <w:szCs w:val="20"/>
                    </w:rPr>
                  </w:pPr>
                  <w:r w:rsidRPr="007409CC">
                    <w:rPr>
                      <w:sz w:val="20"/>
                      <w:szCs w:val="20"/>
                    </w:rPr>
                    <w:t>*Industrialisation</w:t>
                  </w:r>
                  <w:r>
                    <w:rPr>
                      <w:sz w:val="20"/>
                      <w:szCs w:val="20"/>
                    </w:rPr>
                    <w:t> : adaptation, modification et solidification de la conception</w:t>
                  </w:r>
                </w:p>
              </w:txbxContent>
            </v:textbox>
          </v:shape>
        </w:pict>
      </w:r>
      <w:r>
        <w:rPr>
          <w:noProof/>
          <w:lang w:eastAsia="fr-FR"/>
        </w:rPr>
        <w:pict>
          <v:shape id="Organigramme : Processus 11" o:spid="_x0000_s1035" type="#_x0000_t109" style="position:absolute;margin-left:249pt;margin-top:3pt;width:133.5pt;height:91.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" fillcolor="#4f81bd" strokecolor="#385d8a" strokeweight="2pt">
            <v:textbox>
              <w:txbxContent>
                <w:p w:rsidR="00453E0E" w:rsidRPr="00E47442" w:rsidRDefault="00453E0E" w:rsidP="009778CE">
                  <w:pPr>
                    <w:jc w:val="center"/>
                    <w:rPr>
                      <w:color w:val="FFFFFF" w:themeColor="background1"/>
                    </w:rPr>
                  </w:pPr>
                  <w:r w:rsidRPr="00E47442">
                    <w:rPr>
                      <w:color w:val="FFFFFF" w:themeColor="background1"/>
                    </w:rPr>
                    <w:t>Développement du produit</w:t>
                  </w:r>
                </w:p>
              </w:txbxContent>
            </v:textbox>
          </v:shape>
        </w:pict>
      </w:r>
    </w:p>
    <w:p w:rsidR="009778CE" w:rsidRPr="009778CE" w:rsidRDefault="009778CE" w:rsidP="009778CE"/>
    <w:p w:rsidR="009778CE" w:rsidRPr="009778CE" w:rsidRDefault="009778CE" w:rsidP="009778CE"/>
    <w:p w:rsidR="009778CE" w:rsidRPr="009778CE" w:rsidRDefault="009778CE" w:rsidP="009778CE"/>
    <w:p w:rsidR="009778CE" w:rsidRPr="009778CE" w:rsidRDefault="009778CE" w:rsidP="009778CE"/>
    <w:p w:rsidR="009778CE" w:rsidRPr="009778CE" w:rsidRDefault="00AB128E" w:rsidP="009778CE">
      <w:r>
        <w:rPr>
          <w:noProof/>
          <w:lang w:eastAsia="fr-FR"/>
        </w:rPr>
        <w:pict>
          <v:shape id="Flèche vers le bas 13" o:spid="_x0000_s1041" type="#_x0000_t67" style="position:absolute;margin-left:303.75pt;margin-top:3.4pt;width:29.9pt;height:69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" adj="16920" fillcolor="#a7bfde [1620]" strokecolor="#4579b8 [3044]">
            <v:fill color2="#e4ecf5 [500]" rotate="t" angle="180" colors="0 #a3c4ff;22938f #bfd5ff;1 #e5eeff" focus="100%" type="gradient"/>
            <v:shadow on="t" color="black" opacity="24903f" origin=",.5" offset="0,.55556mm"/>
          </v:shape>
        </w:pict>
      </w:r>
    </w:p>
    <w:p w:rsidR="009778CE" w:rsidRDefault="009778CE" w:rsidP="009778CE"/>
    <w:p w:rsidR="00575852" w:rsidRDefault="009778CE" w:rsidP="009778CE">
      <w:pPr>
        <w:tabs>
          <w:tab w:val="left" w:pos="2670"/>
        </w:tabs>
      </w:pPr>
      <w:r>
        <w:tab/>
      </w:r>
    </w:p>
    <w:p w:rsidR="00893A20" w:rsidRPr="00E7175F" w:rsidRDefault="00893A20" w:rsidP="00680CCF">
      <w:pPr>
        <w:tabs>
          <w:tab w:val="left" w:pos="2670"/>
        </w:tabs>
      </w:pPr>
    </w:p>
    <w:p w:rsidR="00E7175F" w:rsidRDefault="00AB128E" w:rsidP="00E7175F">
      <w:pPr>
        <w:pStyle w:val="Paragraphedeliste"/>
        <w:ind w:left="1440"/>
      </w:pPr>
      <w:r>
        <w:rPr>
          <w:noProof/>
          <w:lang w:eastAsia="fr-FR"/>
        </w:rPr>
        <w:pict>
          <v:shape id="Organigramme : Processus 12" o:spid="_x0000_s1036" type="#_x0000_t109" style="position:absolute;left:0;text-align:left;margin-left:251.25pt;margin-top:10.75pt;width:139.5pt;height:103.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" fillcolor="#4f81bd" strokecolor="#385d8a" strokeweight="2pt">
            <v:textbox>
              <w:txbxContent>
                <w:p w:rsidR="00453E0E" w:rsidRPr="00E47442" w:rsidRDefault="00453E0E" w:rsidP="009778CE">
                  <w:pPr>
                    <w:jc w:val="center"/>
                    <w:rPr>
                      <w:color w:val="FFFFFF" w:themeColor="background1"/>
                    </w:rPr>
                  </w:pPr>
                  <w:r w:rsidRPr="00E47442">
                    <w:rPr>
                      <w:color w:val="FFFFFF" w:themeColor="background1"/>
                    </w:rPr>
                    <w:t>Communication environnementale</w:t>
                  </w:r>
                </w:p>
                <w:p w:rsidR="00453E0E" w:rsidRPr="00E47442" w:rsidRDefault="00453E0E" w:rsidP="009778CE">
                  <w:pPr>
                    <w:jc w:val="center"/>
                    <w:rPr>
                      <w:color w:val="FFFFFF" w:themeColor="background1"/>
                    </w:rPr>
                  </w:pPr>
                </w:p>
                <w:p w:rsidR="00453E0E" w:rsidRPr="00E47442" w:rsidRDefault="00453E0E" w:rsidP="009778CE">
                  <w:pPr>
                    <w:jc w:val="center"/>
                    <w:rPr>
                      <w:color w:val="FFFFFF" w:themeColor="background1"/>
                    </w:rPr>
                  </w:pPr>
                  <w:r w:rsidRPr="00E47442">
                    <w:rPr>
                      <w:color w:val="FFFFFF" w:themeColor="background1"/>
                    </w:rPr>
                    <w:t>Mise sur le marché</w:t>
                  </w:r>
                </w:p>
              </w:txbxContent>
            </v:textbox>
          </v:shape>
        </w:pict>
      </w:r>
      <w:r>
        <w:rPr>
          <w:noProof/>
          <w:lang w:eastAsia="fr-FR"/>
        </w:rPr>
        <w:pict>
          <v:shape id="_x0000_s1037" type="#_x0000_t202" style="position:absolute;left:0;text-align:left;margin-left:62.25pt;margin-top:11.05pt;width:159.75pt;height:91.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" fillcolor="#a7bfde [1620]" strokecolor="#4579b8 [3044]">
            <v:fill color2="#e4ecf5 [500]" rotate="t" angle="180" colors="0 #a3c4ff;22938f #bfd5ff;1 #e5eeff" focus="100%" type="gradient"/>
            <v:shadow on="t" color="black" opacity="24903f" origin=",.5" offset="0,.55556mm"/>
            <v:textbox>
              <w:txbxContent>
                <w:p w:rsidR="00453E0E" w:rsidRPr="00E43817" w:rsidRDefault="00453E0E">
                  <w:pPr>
                    <w:rPr>
                      <w:sz w:val="20"/>
                      <w:szCs w:val="20"/>
                    </w:rPr>
                  </w:pPr>
                  <w:r>
                    <w:rPr>
                      <w:sz w:val="20"/>
                      <w:szCs w:val="20"/>
                    </w:rPr>
                    <w:t>*</w:t>
                  </w:r>
                  <w:r w:rsidRPr="002A3FAC">
                    <w:rPr>
                      <w:sz w:val="20"/>
                      <w:szCs w:val="20"/>
                      <w:u w:val="single"/>
                    </w:rPr>
                    <w:t>Communication interne</w:t>
                  </w:r>
                  <w:r>
                    <w:rPr>
                      <w:sz w:val="20"/>
                      <w:szCs w:val="20"/>
                    </w:rPr>
                    <w:t xml:space="preserve"> : </w:t>
                  </w:r>
                  <w:r w:rsidRPr="005C454E">
                    <w:rPr>
                      <w:sz w:val="18"/>
                      <w:szCs w:val="18"/>
                    </w:rPr>
                    <w:t>réévaluation du plan d’actions et des objectifs</w:t>
                  </w:r>
                </w:p>
                <w:p w:rsidR="00453E0E" w:rsidRPr="005C454E" w:rsidRDefault="00453E0E">
                  <w:pPr>
                    <w:rPr>
                      <w:sz w:val="18"/>
                      <w:szCs w:val="18"/>
                    </w:rPr>
                  </w:pPr>
                  <w:r>
                    <w:rPr>
                      <w:sz w:val="20"/>
                      <w:szCs w:val="20"/>
                    </w:rPr>
                    <w:t>*</w:t>
                  </w:r>
                  <w:r w:rsidRPr="002A3FAC">
                    <w:rPr>
                      <w:sz w:val="20"/>
                      <w:szCs w:val="20"/>
                      <w:u w:val="single"/>
                    </w:rPr>
                    <w:t>Communication externe</w:t>
                  </w:r>
                  <w:r w:rsidRPr="00E43817">
                    <w:rPr>
                      <w:sz w:val="20"/>
                      <w:szCs w:val="20"/>
                    </w:rPr>
                    <w:t> :</w:t>
                  </w:r>
                  <w:r>
                    <w:rPr>
                      <w:sz w:val="20"/>
                      <w:szCs w:val="20"/>
                    </w:rPr>
                    <w:t xml:space="preserve"> </w:t>
                  </w:r>
                  <w:r w:rsidRPr="005C454E">
                    <w:rPr>
                      <w:sz w:val="18"/>
                      <w:szCs w:val="18"/>
                    </w:rPr>
                    <w:t>avec les parties prenantes, cadrée par les normes</w:t>
                  </w:r>
                </w:p>
                <w:p w:rsidR="00453E0E" w:rsidRPr="00E43817" w:rsidRDefault="00453E0E">
                  <w:pPr>
                    <w:rPr>
                      <w:sz w:val="20"/>
                      <w:szCs w:val="20"/>
                    </w:rPr>
                  </w:pPr>
                </w:p>
              </w:txbxContent>
            </v:textbox>
          </v:shape>
        </w:pict>
      </w:r>
    </w:p>
    <w:p w:rsidR="00680CCF" w:rsidRDefault="00680CCF" w:rsidP="00E7175F">
      <w:pPr>
        <w:pStyle w:val="Paragraphedeliste"/>
        <w:ind w:left="1440"/>
      </w:pPr>
    </w:p>
    <w:p w:rsidR="00680CCF" w:rsidRDefault="00680CCF" w:rsidP="00E7175F">
      <w:pPr>
        <w:pStyle w:val="Paragraphedeliste"/>
        <w:ind w:left="1440"/>
      </w:pPr>
    </w:p>
    <w:p w:rsidR="00680CCF" w:rsidRDefault="00AB128E" w:rsidP="00E7175F">
      <w:pPr>
        <w:pStyle w:val="Paragraphedeliste"/>
        <w:ind w:left="1440"/>
      </w:pPr>
      <w:r>
        <w:rPr>
          <w:noProof/>
          <w:lang w:eastAsia="fr-FR"/>
        </w:rPr>
        <w:pict>
          <v:shapetype id="_x0000_t32" coordsize="21600,21600" o:spt="32" o:oned="t" path="m,l21600,21600e" filled="f">
            <v:path arrowok="t" fillok="f" o:connecttype="none"/>
            <o:lock v:ext="edit" shapetype="t"/>
          </v:shapetype>
          <v:shape id="Connecteur droit avec flèche 26" o:spid="_x0000_s1040" type="#_x0000_t32" style="position:absolute;left:0;text-align:left;margin-left:215.25pt;margin-top:4.8pt;width:61.5pt;height:0;flip:x;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" strokecolor="black [3040]">
            <v:stroke endarrow="open"/>
          </v:shape>
        </w:pict>
      </w:r>
    </w:p>
    <w:p w:rsidR="00680CCF" w:rsidRDefault="00AB128E" w:rsidP="00E7175F">
      <w:pPr>
        <w:pStyle w:val="Paragraphedeliste"/>
        <w:ind w:left="1440"/>
      </w:pPr>
      <w:r>
        <w:rPr>
          <w:noProof/>
          <w:lang w:eastAsia="fr-FR"/>
        </w:rPr>
        <w:pict>
          <v:shape id="_x0000_s1038" type="#_x0000_t202" style="position:absolute;left:0;text-align:left;margin-left:393pt;margin-top:3.95pt;width:146.25pt;height:48.7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" fillcolor="#a7bfde [1620]" strokecolor="#4579b8 [3044]">
            <v:fill color2="#e4ecf5 [500]" rotate="t" angle="180" colors="0 #a3c4ff;22938f #bfd5ff;1 #e5eeff" focus="100%" type="gradient"/>
            <v:shadow on="t" color="black" opacity="24903f" origin=",.5" offset="0,.55556mm"/>
            <v:textbox>
              <w:txbxContent>
                <w:p w:rsidR="00453E0E" w:rsidRPr="00E43817" w:rsidRDefault="00453E0E" w:rsidP="00E43817">
                  <w:pPr>
                    <w:rPr>
                      <w:sz w:val="20"/>
                      <w:szCs w:val="20"/>
                    </w:rPr>
                  </w:pPr>
                  <w:r w:rsidRPr="00E43817">
                    <w:rPr>
                      <w:sz w:val="20"/>
                      <w:szCs w:val="20"/>
                    </w:rPr>
                    <w:t>Distribution et utilisation du produit</w:t>
                  </w:r>
                  <w:r>
                    <w:rPr>
                      <w:sz w:val="20"/>
                      <w:szCs w:val="20"/>
                    </w:rPr>
                    <w:t xml:space="preserve"> par les consommateurs</w:t>
                  </w:r>
                </w:p>
                <w:p w:rsidR="00453E0E" w:rsidRDefault="00453E0E"/>
              </w:txbxContent>
            </v:textbox>
          </v:shape>
        </w:pict>
      </w:r>
    </w:p>
    <w:p w:rsidR="00680CCF" w:rsidRDefault="00AB128E" w:rsidP="00E7175F">
      <w:pPr>
        <w:pStyle w:val="Paragraphedeliste"/>
        <w:ind w:left="1440"/>
      </w:pPr>
      <w:r>
        <w:rPr>
          <w:noProof/>
          <w:lang w:eastAsia="fr-FR"/>
        </w:rPr>
        <w:pict>
          <v:shape id="Connecteur droit avec flèche 25" o:spid="_x0000_s1039" type="#_x0000_t32" style="position:absolute;left:0;text-align:left;margin-left:371.25pt;margin-top:8.1pt;width:33pt;height:0;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" strokecolor="black [3040]">
            <v:stroke endarrow="open"/>
          </v:shape>
        </w:pict>
      </w:r>
    </w:p>
    <w:p w:rsidR="00850DA0" w:rsidRPr="009778CE" w:rsidRDefault="00850DA0" w:rsidP="00680CCF">
      <w:pPr>
        <w:tabs>
          <w:tab w:val="left" w:pos="2670"/>
        </w:tabs>
      </w:pPr>
    </w:p>
    <w:p w:rsidR="00DB072F" w:rsidRDefault="00DB072F" w:rsidP="00850DA0">
      <w:pPr>
        <w:pStyle w:val="Titre1"/>
        <w:numPr>
          <w:ilvl w:val="0"/>
          <w:numId w:val="19"/>
        </w:numPr>
      </w:pPr>
      <w:r>
        <w:lastRenderedPageBreak/>
        <w:t xml:space="preserve"> </w:t>
      </w:r>
      <w:bookmarkStart w:id="27" w:name="_Toc414109199"/>
      <w:r>
        <w:t xml:space="preserve">Etude de la rentabilité de l’écoconception  </w:t>
      </w:r>
      <w:r w:rsidRPr="008E613E">
        <w:rPr>
          <w:sz w:val="24"/>
          <w:szCs w:val="24"/>
        </w:rPr>
        <w:t xml:space="preserve">autour de la dialogique investissements/bénéfices </w:t>
      </w:r>
      <w:r w:rsidR="008E613E">
        <w:rPr>
          <w:sz w:val="24"/>
          <w:szCs w:val="24"/>
        </w:rPr>
        <w:t>pour</w:t>
      </w:r>
      <w:r w:rsidR="00A86604">
        <w:rPr>
          <w:sz w:val="24"/>
          <w:szCs w:val="24"/>
        </w:rPr>
        <w:t xml:space="preserve"> les</w:t>
      </w:r>
      <w:r w:rsidR="008E613E">
        <w:rPr>
          <w:sz w:val="24"/>
          <w:szCs w:val="24"/>
        </w:rPr>
        <w:t xml:space="preserve"> </w:t>
      </w:r>
      <w:r w:rsidR="008E613E" w:rsidRPr="008E613E">
        <w:rPr>
          <w:sz w:val="24"/>
          <w:szCs w:val="24"/>
        </w:rPr>
        <w:t>différents acteurs</w:t>
      </w:r>
      <w:bookmarkEnd w:id="27"/>
    </w:p>
    <w:p w:rsidR="00850DA0" w:rsidRDefault="00527F9B" w:rsidP="00B43FCF">
      <w:pPr>
        <w:pStyle w:val="Titre2"/>
        <w:numPr>
          <w:ilvl w:val="0"/>
          <w:numId w:val="27"/>
        </w:numPr>
      </w:pPr>
      <w:bookmarkStart w:id="28" w:name="_Toc414109200"/>
      <w:r>
        <w:t>Les</w:t>
      </w:r>
      <w:r w:rsidR="00850DA0">
        <w:t xml:space="preserve"> </w:t>
      </w:r>
      <w:r w:rsidR="008E613E">
        <w:t>bénéfices de l’éco</w:t>
      </w:r>
      <w:r w:rsidR="00850DA0">
        <w:t>conception selon les parties prenantes</w:t>
      </w:r>
      <w:bookmarkEnd w:id="28"/>
    </w:p>
    <w:p w:rsidR="00680CCF" w:rsidRDefault="00680CCF" w:rsidP="00850DA0">
      <w:pPr>
        <w:pStyle w:val="Paragraphedeliste"/>
        <w:ind w:left="1080"/>
      </w:pPr>
    </w:p>
    <w:p w:rsidR="00BC3954" w:rsidRPr="007B5EB8" w:rsidRDefault="00E73C73" w:rsidP="00DB072F">
      <w:pPr>
        <w:ind w:firstLine="360"/>
        <w:rPr>
          <w:sz w:val="24"/>
          <w:szCs w:val="24"/>
        </w:rPr>
      </w:pPr>
      <w:r w:rsidRPr="007B5EB8">
        <w:rPr>
          <w:sz w:val="24"/>
          <w:szCs w:val="24"/>
        </w:rPr>
        <w:t>Lorsqu’</w:t>
      </w:r>
      <w:r w:rsidR="00BC3954" w:rsidRPr="007B5EB8">
        <w:rPr>
          <w:sz w:val="24"/>
          <w:szCs w:val="24"/>
        </w:rPr>
        <w:t>on aborde le thème de l’éco conception, la question de la viabilité, de la re</w:t>
      </w:r>
      <w:r w:rsidR="00EF7A8B" w:rsidRPr="007B5EB8">
        <w:rPr>
          <w:sz w:val="24"/>
          <w:szCs w:val="24"/>
        </w:rPr>
        <w:t>ntabilité de celle-ci se pose :</w:t>
      </w:r>
      <w:r w:rsidR="00D916E7" w:rsidRPr="007B5EB8">
        <w:rPr>
          <w:sz w:val="24"/>
          <w:szCs w:val="24"/>
        </w:rPr>
        <w:t xml:space="preserve"> l</w:t>
      </w:r>
      <w:r w:rsidR="00697A41" w:rsidRPr="007B5EB8">
        <w:rPr>
          <w:sz w:val="24"/>
          <w:szCs w:val="24"/>
        </w:rPr>
        <w:t xml:space="preserve">’éco-conception est une démarche </w:t>
      </w:r>
      <w:commentRangeStart w:id="29"/>
      <w:r w:rsidR="00697A41" w:rsidRPr="007B5EB8">
        <w:rPr>
          <w:sz w:val="24"/>
          <w:szCs w:val="24"/>
        </w:rPr>
        <w:t>vertueuse</w:t>
      </w:r>
      <w:commentRangeEnd w:id="29"/>
      <w:r w:rsidR="000B7B93">
        <w:rPr>
          <w:rStyle w:val="Marquedecommentaire"/>
        </w:rPr>
        <w:commentReference w:id="29"/>
      </w:r>
      <w:ins w:id="30" w:author="valletfl" w:date="2015-03-17T19:22:00Z">
        <w:r w:rsidR="000B7B93">
          <w:rPr>
            <w:sz w:val="24"/>
            <w:szCs w:val="24"/>
          </w:rPr>
          <w:t xml:space="preserve"> </w:t>
        </w:r>
      </w:ins>
      <w:r w:rsidR="00697A41" w:rsidRPr="007B5EB8">
        <w:rPr>
          <w:sz w:val="24"/>
          <w:szCs w:val="24"/>
        </w:rPr>
        <w:t>, mais est-elle rentable</w:t>
      </w:r>
      <w:r w:rsidR="007527B7" w:rsidRPr="007B5EB8">
        <w:rPr>
          <w:sz w:val="24"/>
          <w:szCs w:val="24"/>
        </w:rPr>
        <w:t xml:space="preserve">, bénéfique </w:t>
      </w:r>
      <w:r w:rsidR="00741A32">
        <w:rPr>
          <w:sz w:val="24"/>
          <w:szCs w:val="24"/>
        </w:rPr>
        <w:t xml:space="preserve">pour  tous les acteurs internes </w:t>
      </w:r>
      <w:r w:rsidR="00FD1C9D" w:rsidRPr="007B5EB8">
        <w:rPr>
          <w:sz w:val="24"/>
          <w:szCs w:val="24"/>
        </w:rPr>
        <w:t xml:space="preserve">ou externes </w:t>
      </w:r>
      <w:r w:rsidR="00697A41" w:rsidRPr="007B5EB8">
        <w:rPr>
          <w:sz w:val="24"/>
          <w:szCs w:val="24"/>
        </w:rPr>
        <w:t xml:space="preserve">? Pour tenter </w:t>
      </w:r>
      <w:r w:rsidR="00BC3954" w:rsidRPr="007B5EB8">
        <w:rPr>
          <w:sz w:val="24"/>
          <w:szCs w:val="24"/>
        </w:rPr>
        <w:t xml:space="preserve">de </w:t>
      </w:r>
      <w:r w:rsidR="00697A41" w:rsidRPr="007B5EB8">
        <w:rPr>
          <w:sz w:val="24"/>
          <w:szCs w:val="24"/>
        </w:rPr>
        <w:t xml:space="preserve">répondre à cette question, il faut s’intéresser à  la dialogique investissements/bénéfices, et ce pour différentes parties prenantes. </w:t>
      </w:r>
      <w:r w:rsidR="00BC3954" w:rsidRPr="007B5EB8">
        <w:rPr>
          <w:sz w:val="24"/>
          <w:szCs w:val="24"/>
        </w:rPr>
        <w:t xml:space="preserve"> </w:t>
      </w:r>
      <w:r w:rsidR="00811A7A" w:rsidRPr="007B5EB8">
        <w:rPr>
          <w:sz w:val="24"/>
          <w:szCs w:val="24"/>
        </w:rPr>
        <w:t>Nous allons ainsi évaluer les bénéfices pour les principales parties prenantes</w:t>
      </w:r>
      <w:r w:rsidR="00BC3954" w:rsidRPr="007B5EB8">
        <w:rPr>
          <w:sz w:val="24"/>
          <w:szCs w:val="24"/>
        </w:rPr>
        <w:t>.</w:t>
      </w:r>
    </w:p>
    <w:p w:rsidR="00811A7A" w:rsidRPr="008E613E" w:rsidRDefault="0061706E" w:rsidP="008E613E">
      <w:pPr>
        <w:pStyle w:val="Titre3"/>
        <w:rPr>
          <w:i/>
        </w:rPr>
      </w:pPr>
      <w:bookmarkStart w:id="31" w:name="_Toc414109201"/>
      <w:r w:rsidRPr="008E613E">
        <w:rPr>
          <w:i/>
        </w:rPr>
        <w:t>Pour l’e</w:t>
      </w:r>
      <w:r w:rsidR="00E73C73" w:rsidRPr="008E613E">
        <w:rPr>
          <w:i/>
        </w:rPr>
        <w:t>ntreprise</w:t>
      </w:r>
      <w:r w:rsidRPr="008E613E">
        <w:rPr>
          <w:i/>
        </w:rPr>
        <w:t xml:space="preserve"> industrielle</w:t>
      </w:r>
      <w:bookmarkEnd w:id="31"/>
      <w:r w:rsidR="00E73C73" w:rsidRPr="008E613E">
        <w:rPr>
          <w:i/>
        </w:rPr>
        <w:t xml:space="preserve"> </w:t>
      </w:r>
    </w:p>
    <w:p w:rsidR="00370D2D" w:rsidRPr="007B5EB8" w:rsidRDefault="00811A7A" w:rsidP="00370D2D">
      <w:pPr>
        <w:rPr>
          <w:sz w:val="24"/>
          <w:szCs w:val="24"/>
        </w:rPr>
      </w:pPr>
      <w:r w:rsidRPr="007B5EB8">
        <w:rPr>
          <w:sz w:val="24"/>
          <w:szCs w:val="24"/>
        </w:rPr>
        <w:t xml:space="preserve">Ici, nous considérons toutes les parties prenantes internes de l’entreprise, elles forment un tout. </w:t>
      </w:r>
      <w:r w:rsidR="00370D2D" w:rsidRPr="007B5EB8">
        <w:rPr>
          <w:sz w:val="24"/>
          <w:szCs w:val="24"/>
        </w:rPr>
        <w:t xml:space="preserve"> </w:t>
      </w:r>
      <w:commentRangeStart w:id="32"/>
      <w:r w:rsidR="00DE42CB" w:rsidRPr="007B5EB8">
        <w:rPr>
          <w:sz w:val="24"/>
          <w:szCs w:val="24"/>
        </w:rPr>
        <w:t>L’éco-conception est de plus en plus plébiscitée par les entreprises</w:t>
      </w:r>
      <w:commentRangeEnd w:id="32"/>
      <w:r w:rsidR="000B7B93">
        <w:rPr>
          <w:rStyle w:val="Marquedecommentaire"/>
        </w:rPr>
        <w:commentReference w:id="32"/>
      </w:r>
      <w:r w:rsidR="00E44B15" w:rsidRPr="007B5EB8">
        <w:rPr>
          <w:sz w:val="24"/>
          <w:szCs w:val="24"/>
        </w:rPr>
        <w:t>.</w:t>
      </w:r>
      <w:r w:rsidR="00DE42CB" w:rsidRPr="007B5EB8">
        <w:rPr>
          <w:sz w:val="24"/>
          <w:szCs w:val="24"/>
        </w:rPr>
        <w:t xml:space="preserve"> Cela s’explique par les nombreux avantages engendrés.</w:t>
      </w:r>
    </w:p>
    <w:p w:rsidR="00370D2D" w:rsidRPr="007B5EB8" w:rsidRDefault="00370D2D" w:rsidP="00370D2D">
      <w:pPr>
        <w:rPr>
          <w:sz w:val="24"/>
          <w:szCs w:val="24"/>
        </w:rPr>
      </w:pPr>
    </w:p>
    <w:p w:rsidR="00ED64A1" w:rsidRPr="007B5EB8" w:rsidRDefault="00DE42CB" w:rsidP="00ED64A1">
      <w:pPr>
        <w:rPr>
          <w:sz w:val="24"/>
          <w:szCs w:val="24"/>
        </w:rPr>
      </w:pPr>
      <w:r w:rsidRPr="007B5EB8">
        <w:rPr>
          <w:sz w:val="24"/>
          <w:szCs w:val="24"/>
        </w:rPr>
        <w:t xml:space="preserve"> </w:t>
      </w:r>
      <w:r w:rsidR="00370D2D" w:rsidRPr="007B5EB8">
        <w:rPr>
          <w:sz w:val="24"/>
          <w:szCs w:val="24"/>
        </w:rPr>
        <w:t xml:space="preserve">Tout </w:t>
      </w:r>
      <w:r w:rsidRPr="007B5EB8">
        <w:rPr>
          <w:sz w:val="24"/>
          <w:szCs w:val="24"/>
        </w:rPr>
        <w:t>d’</w:t>
      </w:r>
      <w:r w:rsidR="007B141F" w:rsidRPr="007B5EB8">
        <w:rPr>
          <w:sz w:val="24"/>
          <w:szCs w:val="24"/>
        </w:rPr>
        <w:t xml:space="preserve">abord, il y a un avantage </w:t>
      </w:r>
      <w:r w:rsidR="007B141F" w:rsidRPr="007B5EB8">
        <w:rPr>
          <w:b/>
          <w:sz w:val="24"/>
          <w:szCs w:val="24"/>
        </w:rPr>
        <w:t>économique</w:t>
      </w:r>
      <w:r w:rsidR="007B141F" w:rsidRPr="007B5EB8">
        <w:rPr>
          <w:sz w:val="24"/>
          <w:szCs w:val="24"/>
        </w:rPr>
        <w:t>, et ce à plusieurs niveaux. En effet, nous constatons un impact sur les marges bénéficiaires</w:t>
      </w:r>
      <w:r w:rsidR="00F64388" w:rsidRPr="007B5EB8">
        <w:rPr>
          <w:sz w:val="24"/>
          <w:szCs w:val="24"/>
        </w:rPr>
        <w:t xml:space="preserve">, les ventes </w:t>
      </w:r>
      <w:r w:rsidR="007B141F" w:rsidRPr="007B5EB8">
        <w:rPr>
          <w:sz w:val="24"/>
          <w:szCs w:val="24"/>
        </w:rPr>
        <w:t xml:space="preserve">ainsi que sur les prix de revient. </w:t>
      </w:r>
    </w:p>
    <w:p w:rsidR="00F64388" w:rsidRPr="007B5EB8" w:rsidRDefault="007B141F" w:rsidP="00136E1D">
      <w:pPr>
        <w:ind w:firstLine="708"/>
        <w:rPr>
          <w:sz w:val="24"/>
          <w:szCs w:val="24"/>
        </w:rPr>
      </w:pPr>
      <w:r w:rsidRPr="007B5EB8">
        <w:rPr>
          <w:sz w:val="24"/>
          <w:szCs w:val="24"/>
        </w:rPr>
        <w:t>L</w:t>
      </w:r>
      <w:r w:rsidR="00DE42CB" w:rsidRPr="007B5EB8">
        <w:rPr>
          <w:sz w:val="24"/>
          <w:szCs w:val="24"/>
        </w:rPr>
        <w:t xml:space="preserve">a grande majorité des entreprises constate </w:t>
      </w:r>
      <w:r w:rsidR="007571AD" w:rsidRPr="007B5EB8">
        <w:rPr>
          <w:sz w:val="24"/>
          <w:szCs w:val="24"/>
        </w:rPr>
        <w:t>un écart positif</w:t>
      </w:r>
      <w:r w:rsidR="00DE42CB" w:rsidRPr="007B5EB8">
        <w:rPr>
          <w:sz w:val="24"/>
          <w:szCs w:val="24"/>
        </w:rPr>
        <w:t xml:space="preserve"> de la marge bénéficiaire </w:t>
      </w:r>
      <w:r w:rsidR="007571AD" w:rsidRPr="007B5EB8">
        <w:rPr>
          <w:sz w:val="24"/>
          <w:szCs w:val="24"/>
        </w:rPr>
        <w:t xml:space="preserve">entre un </w:t>
      </w:r>
      <w:r w:rsidR="00DE42CB" w:rsidRPr="007B5EB8">
        <w:rPr>
          <w:sz w:val="24"/>
          <w:szCs w:val="24"/>
        </w:rPr>
        <w:t xml:space="preserve"> produit écoconçu </w:t>
      </w:r>
      <w:r w:rsidR="007571AD" w:rsidRPr="007B5EB8">
        <w:rPr>
          <w:sz w:val="24"/>
          <w:szCs w:val="24"/>
        </w:rPr>
        <w:t>et un</w:t>
      </w:r>
      <w:r w:rsidR="00DE42CB" w:rsidRPr="007B5EB8">
        <w:rPr>
          <w:sz w:val="24"/>
          <w:szCs w:val="24"/>
        </w:rPr>
        <w:t xml:space="preserve"> même produit fabriqué conventionnellement. </w:t>
      </w:r>
      <w:r w:rsidR="00370D2D" w:rsidRPr="007B5EB8">
        <w:rPr>
          <w:sz w:val="24"/>
          <w:szCs w:val="24"/>
        </w:rPr>
        <w:t>S</w:t>
      </w:r>
      <w:r w:rsidR="007571AD" w:rsidRPr="007B5EB8">
        <w:rPr>
          <w:sz w:val="24"/>
          <w:szCs w:val="24"/>
        </w:rPr>
        <w:t xml:space="preserve">elon </w:t>
      </w:r>
      <w:commentRangeStart w:id="33"/>
      <w:r w:rsidR="007571AD" w:rsidRPr="007B5EB8">
        <w:rPr>
          <w:sz w:val="24"/>
          <w:szCs w:val="24"/>
        </w:rPr>
        <w:t>une étude r</w:t>
      </w:r>
      <w:commentRangeEnd w:id="33"/>
      <w:r w:rsidR="000B7B93">
        <w:rPr>
          <w:rStyle w:val="Marquedecommentaire"/>
        </w:rPr>
        <w:commentReference w:id="33"/>
      </w:r>
      <w:r w:rsidR="007571AD" w:rsidRPr="007B5EB8">
        <w:rPr>
          <w:sz w:val="24"/>
          <w:szCs w:val="24"/>
        </w:rPr>
        <w:t>éalisée en janvier 2014 sur 119 entreprises, les produits écoconçus  présent</w:t>
      </w:r>
      <w:r w:rsidR="00370D2D" w:rsidRPr="007B5EB8">
        <w:rPr>
          <w:sz w:val="24"/>
          <w:szCs w:val="24"/>
        </w:rPr>
        <w:t>ent</w:t>
      </w:r>
      <w:r w:rsidR="007571AD" w:rsidRPr="007B5EB8">
        <w:rPr>
          <w:sz w:val="24"/>
          <w:szCs w:val="24"/>
        </w:rPr>
        <w:t xml:space="preserve"> une marge bénéficiaire unitaire</w:t>
      </w:r>
      <w:r w:rsidR="00741A32">
        <w:rPr>
          <w:sz w:val="24"/>
          <w:szCs w:val="24"/>
        </w:rPr>
        <w:t xml:space="preserve"> plus élevée de 12% en moyenne.</w:t>
      </w:r>
      <w:r w:rsidR="007571AD" w:rsidRPr="007B5EB8">
        <w:rPr>
          <w:sz w:val="24"/>
          <w:szCs w:val="24"/>
        </w:rPr>
        <w:t xml:space="preserve"> </w:t>
      </w:r>
      <w:r w:rsidR="00DE42CB" w:rsidRPr="007B5EB8">
        <w:rPr>
          <w:sz w:val="24"/>
          <w:szCs w:val="24"/>
        </w:rPr>
        <w:t xml:space="preserve"> Il y ainsi un impact positif du produit écoconçu sur les profits de l’entreprise</w:t>
      </w:r>
      <w:r w:rsidR="00DA4C14" w:rsidRPr="007B5EB8">
        <w:rPr>
          <w:sz w:val="24"/>
          <w:szCs w:val="24"/>
        </w:rPr>
        <w:t xml:space="preserve">. </w:t>
      </w:r>
    </w:p>
    <w:p w:rsidR="00495ED7" w:rsidRPr="007B5EB8" w:rsidRDefault="007B141F" w:rsidP="00370D2D">
      <w:pPr>
        <w:ind w:firstLine="708"/>
        <w:rPr>
          <w:rFonts w:ascii="Helvetica" w:hAnsi="Helvetica" w:cs="Helvetica"/>
          <w:color w:val="333333"/>
          <w:sz w:val="24"/>
          <w:szCs w:val="24"/>
          <w:shd w:val="clear" w:color="auto" w:fill="FFFFFF"/>
        </w:rPr>
      </w:pPr>
      <w:r w:rsidRPr="007B5EB8">
        <w:rPr>
          <w:sz w:val="24"/>
          <w:szCs w:val="24"/>
        </w:rPr>
        <w:t xml:space="preserve">En ce qui concerne les prix de revient, la même étude </w:t>
      </w:r>
      <w:r w:rsidR="005E30A2" w:rsidRPr="007B5EB8">
        <w:rPr>
          <w:sz w:val="24"/>
          <w:szCs w:val="24"/>
        </w:rPr>
        <w:t xml:space="preserve">indique que la démarche d’éco-conception demande des hausses du montant investi au niveau des prix fixes (principalement ceux liés à la Recherche et Développement) mais également qu’elle </w:t>
      </w:r>
      <w:r w:rsidRPr="007B5EB8">
        <w:rPr>
          <w:sz w:val="24"/>
          <w:szCs w:val="24"/>
        </w:rPr>
        <w:t xml:space="preserve">engendre des économies sur les coûts variables en raison principalement d’une moindre utilisation de matières premières et d’une baisse de la consommation énergétique. </w:t>
      </w:r>
      <w:r w:rsidR="00EA58EE" w:rsidRPr="007B5EB8">
        <w:rPr>
          <w:sz w:val="24"/>
          <w:szCs w:val="24"/>
        </w:rPr>
        <w:t xml:space="preserve">Il y a </w:t>
      </w:r>
      <w:r w:rsidR="00370D2D" w:rsidRPr="007B5EB8">
        <w:rPr>
          <w:sz w:val="24"/>
          <w:szCs w:val="24"/>
        </w:rPr>
        <w:t xml:space="preserve">donc </w:t>
      </w:r>
      <w:r w:rsidR="00EA58EE" w:rsidRPr="007B5EB8">
        <w:rPr>
          <w:sz w:val="24"/>
          <w:szCs w:val="24"/>
        </w:rPr>
        <w:t>une</w:t>
      </w:r>
      <w:r w:rsidR="00F64388" w:rsidRPr="007B5EB8">
        <w:rPr>
          <w:sz w:val="24"/>
          <w:szCs w:val="24"/>
        </w:rPr>
        <w:t xml:space="preserve"> réduction des coû</w:t>
      </w:r>
      <w:r w:rsidR="00EA58EE" w:rsidRPr="007B5EB8">
        <w:rPr>
          <w:sz w:val="24"/>
          <w:szCs w:val="24"/>
        </w:rPr>
        <w:t xml:space="preserve">ts sur le cycle de vie. </w:t>
      </w:r>
      <w:r w:rsidR="004613DF" w:rsidRPr="007B5EB8">
        <w:rPr>
          <w:sz w:val="24"/>
          <w:szCs w:val="24"/>
        </w:rPr>
        <w:t>Cette</w:t>
      </w:r>
      <w:r w:rsidR="00F64388" w:rsidRPr="007B5EB8">
        <w:rPr>
          <w:sz w:val="24"/>
          <w:szCs w:val="24"/>
        </w:rPr>
        <w:t xml:space="preserve"> baisse du prix de revient entraine une baisse du prix de vente et donc une hausse des ventes.</w:t>
      </w:r>
      <w:r w:rsidR="004613DF" w:rsidRPr="007B5EB8">
        <w:rPr>
          <w:sz w:val="24"/>
          <w:szCs w:val="24"/>
        </w:rPr>
        <w:t xml:space="preserve"> </w:t>
      </w:r>
      <w:r w:rsidR="00370D2D" w:rsidRPr="007B5EB8">
        <w:rPr>
          <w:sz w:val="24"/>
          <w:szCs w:val="24"/>
        </w:rPr>
        <w:t xml:space="preserve"> Finalement, les entreprises en sortent généralement gagnantes.  </w:t>
      </w:r>
      <w:r w:rsidR="004613DF" w:rsidRPr="007B5EB8">
        <w:rPr>
          <w:sz w:val="24"/>
          <w:szCs w:val="24"/>
        </w:rPr>
        <w:t xml:space="preserve">Par ailleurs, les consommateurs sont de plus en plus </w:t>
      </w:r>
      <w:r w:rsidR="00741A32" w:rsidRPr="007B5EB8">
        <w:rPr>
          <w:sz w:val="24"/>
          <w:szCs w:val="24"/>
        </w:rPr>
        <w:t>écoresponsables</w:t>
      </w:r>
      <w:r w:rsidR="004613DF" w:rsidRPr="007B5EB8">
        <w:rPr>
          <w:sz w:val="24"/>
          <w:szCs w:val="24"/>
        </w:rPr>
        <w:t xml:space="preserve"> et cherchent à acheter des produits plus respectueux de l’environnement.</w:t>
      </w:r>
      <w:r w:rsidR="004613DF" w:rsidRPr="007B5EB8">
        <w:rPr>
          <w:rFonts w:ascii="Helvetica" w:hAnsi="Helvetica" w:cs="Helvetica"/>
          <w:color w:val="333333"/>
          <w:sz w:val="24"/>
          <w:szCs w:val="24"/>
          <w:shd w:val="clear" w:color="auto" w:fill="FFFFFF"/>
        </w:rPr>
        <w:t xml:space="preserve"> </w:t>
      </w:r>
      <w:r w:rsidR="00495ED7" w:rsidRPr="007B5EB8">
        <w:rPr>
          <w:rFonts w:ascii="Helvetica" w:hAnsi="Helvetica" w:cs="Helvetica"/>
          <w:color w:val="333333"/>
          <w:sz w:val="24"/>
          <w:szCs w:val="24"/>
          <w:shd w:val="clear" w:color="auto" w:fill="FFFFFF"/>
        </w:rPr>
        <w:t xml:space="preserve"> </w:t>
      </w:r>
    </w:p>
    <w:p w:rsidR="00495ED7" w:rsidRPr="007B5EB8" w:rsidRDefault="00495ED7" w:rsidP="00370D2D">
      <w:pPr>
        <w:ind w:firstLine="708"/>
        <w:rPr>
          <w:sz w:val="24"/>
          <w:szCs w:val="24"/>
        </w:rPr>
      </w:pPr>
      <w:r w:rsidRPr="007B5EB8">
        <w:rPr>
          <w:sz w:val="24"/>
          <w:szCs w:val="24"/>
        </w:rPr>
        <w:t>Enfin, un autre avantage économique connu est l’ouverture à de nouveaux marchés, et donc à de nouveaux clients.</w:t>
      </w:r>
    </w:p>
    <w:p w:rsidR="00ED64A1" w:rsidRPr="007B5EB8" w:rsidRDefault="00ED64A1" w:rsidP="00136E1D">
      <w:pPr>
        <w:ind w:firstLine="708"/>
        <w:rPr>
          <w:sz w:val="24"/>
          <w:szCs w:val="24"/>
        </w:rPr>
      </w:pPr>
      <w:r w:rsidRPr="007B5EB8">
        <w:rPr>
          <w:sz w:val="24"/>
          <w:szCs w:val="24"/>
        </w:rPr>
        <w:t>Nous pouvons ainsi conclure que malgré les lourds inve</w:t>
      </w:r>
      <w:r w:rsidR="00370D2D" w:rsidRPr="007B5EB8">
        <w:rPr>
          <w:sz w:val="24"/>
          <w:szCs w:val="24"/>
        </w:rPr>
        <w:t xml:space="preserve">stissements nécessaires pour </w:t>
      </w:r>
      <w:r w:rsidRPr="007B5EB8">
        <w:rPr>
          <w:sz w:val="24"/>
          <w:szCs w:val="24"/>
        </w:rPr>
        <w:t>s’engager dans une démarche d’éco-conception</w:t>
      </w:r>
      <w:r w:rsidR="00B27D04" w:rsidRPr="007B5EB8">
        <w:rPr>
          <w:sz w:val="24"/>
          <w:szCs w:val="24"/>
        </w:rPr>
        <w:t>, celle-ci s’</w:t>
      </w:r>
      <w:r w:rsidR="00370D2D" w:rsidRPr="007B5EB8">
        <w:rPr>
          <w:sz w:val="24"/>
          <w:szCs w:val="24"/>
        </w:rPr>
        <w:t xml:space="preserve">avère dans la </w:t>
      </w:r>
      <w:commentRangeStart w:id="34"/>
      <w:r w:rsidR="00370D2D" w:rsidRPr="007B5EB8">
        <w:rPr>
          <w:sz w:val="24"/>
          <w:szCs w:val="24"/>
        </w:rPr>
        <w:t xml:space="preserve">majorité des cas </w:t>
      </w:r>
      <w:r w:rsidR="00B27D04" w:rsidRPr="007B5EB8">
        <w:rPr>
          <w:sz w:val="24"/>
          <w:szCs w:val="24"/>
        </w:rPr>
        <w:t xml:space="preserve">rentable économiquement pour l’entreprise. </w:t>
      </w:r>
      <w:commentRangeEnd w:id="34"/>
      <w:r w:rsidR="000B7B93">
        <w:rPr>
          <w:rStyle w:val="Marquedecommentaire"/>
        </w:rPr>
        <w:commentReference w:id="34"/>
      </w:r>
      <w:r w:rsidR="00B27D04" w:rsidRPr="007B5EB8">
        <w:rPr>
          <w:sz w:val="24"/>
          <w:szCs w:val="24"/>
        </w:rPr>
        <w:t>Les retours sur investissements sont plus importants que les investissements eux-mêmes.</w:t>
      </w:r>
    </w:p>
    <w:p w:rsidR="00EA58EE" w:rsidRPr="007B5EB8" w:rsidRDefault="00EA58EE" w:rsidP="00741A32">
      <w:pPr>
        <w:rPr>
          <w:sz w:val="24"/>
          <w:szCs w:val="24"/>
        </w:rPr>
      </w:pPr>
    </w:p>
    <w:p w:rsidR="000A165E" w:rsidRPr="007B5EB8" w:rsidRDefault="006D4391" w:rsidP="000A165E">
      <w:pPr>
        <w:ind w:firstLine="708"/>
        <w:rPr>
          <w:sz w:val="24"/>
          <w:szCs w:val="24"/>
        </w:rPr>
      </w:pPr>
      <w:r w:rsidRPr="007B5EB8">
        <w:rPr>
          <w:sz w:val="24"/>
          <w:szCs w:val="24"/>
        </w:rPr>
        <w:t xml:space="preserve">Le second grand </w:t>
      </w:r>
      <w:r w:rsidR="008143EC" w:rsidRPr="007B5EB8">
        <w:rPr>
          <w:sz w:val="24"/>
          <w:szCs w:val="24"/>
        </w:rPr>
        <w:t>bénéfice</w:t>
      </w:r>
      <w:r w:rsidRPr="007B5EB8">
        <w:rPr>
          <w:sz w:val="24"/>
          <w:szCs w:val="24"/>
        </w:rPr>
        <w:t xml:space="preserve"> est bien sûr </w:t>
      </w:r>
      <w:r w:rsidRPr="007B5EB8">
        <w:rPr>
          <w:b/>
          <w:sz w:val="24"/>
          <w:szCs w:val="24"/>
        </w:rPr>
        <w:t>environnemental</w:t>
      </w:r>
      <w:r w:rsidR="004613DF" w:rsidRPr="007B5EB8">
        <w:rPr>
          <w:b/>
          <w:sz w:val="24"/>
          <w:szCs w:val="24"/>
        </w:rPr>
        <w:t xml:space="preserve"> </w:t>
      </w:r>
      <w:r w:rsidR="004613DF" w:rsidRPr="007B5EB8">
        <w:rPr>
          <w:sz w:val="24"/>
          <w:szCs w:val="24"/>
        </w:rPr>
        <w:t>puisque l</w:t>
      </w:r>
      <w:r w:rsidR="000A165E" w:rsidRPr="007B5EB8">
        <w:rPr>
          <w:sz w:val="24"/>
          <w:szCs w:val="24"/>
        </w:rPr>
        <w:t xml:space="preserve">’écoconception a pour but </w:t>
      </w:r>
      <w:r w:rsidR="004613DF" w:rsidRPr="007B5EB8">
        <w:rPr>
          <w:sz w:val="24"/>
          <w:szCs w:val="24"/>
        </w:rPr>
        <w:t xml:space="preserve">la réduction des impacts environnementaux et la préservation des ressources lors de la conception </w:t>
      </w:r>
      <w:r w:rsidR="004613DF" w:rsidRPr="007B5EB8">
        <w:rPr>
          <w:sz w:val="24"/>
          <w:szCs w:val="24"/>
        </w:rPr>
        <w:lastRenderedPageBreak/>
        <w:t xml:space="preserve">du produit. Ainsi, elle permet </w:t>
      </w:r>
      <w:r w:rsidR="000A165E" w:rsidRPr="007B5EB8">
        <w:rPr>
          <w:sz w:val="24"/>
          <w:szCs w:val="24"/>
        </w:rPr>
        <w:t xml:space="preserve">notamment </w:t>
      </w:r>
      <w:r w:rsidR="004613DF" w:rsidRPr="007B5EB8">
        <w:rPr>
          <w:sz w:val="24"/>
          <w:szCs w:val="24"/>
        </w:rPr>
        <w:t>la réduction des matières premières nécessaires et des besoins en énergie</w:t>
      </w:r>
      <w:r w:rsidR="000A165E" w:rsidRPr="007B5EB8">
        <w:rPr>
          <w:sz w:val="24"/>
          <w:szCs w:val="24"/>
        </w:rPr>
        <w:t>, le choix de m</w:t>
      </w:r>
      <w:r w:rsidR="00741A32">
        <w:rPr>
          <w:sz w:val="24"/>
          <w:szCs w:val="24"/>
        </w:rPr>
        <w:t>atières renouvelables ou encore</w:t>
      </w:r>
      <w:r w:rsidR="000A165E" w:rsidRPr="007B5EB8">
        <w:rPr>
          <w:sz w:val="24"/>
          <w:szCs w:val="24"/>
        </w:rPr>
        <w:t xml:space="preserve"> l’optimisation du transport.</w:t>
      </w:r>
    </w:p>
    <w:p w:rsidR="004613DF" w:rsidRPr="007B5EB8" w:rsidRDefault="004613DF" w:rsidP="000A165E">
      <w:pPr>
        <w:rPr>
          <w:sz w:val="24"/>
          <w:szCs w:val="24"/>
        </w:rPr>
      </w:pPr>
    </w:p>
    <w:p w:rsidR="006D4391" w:rsidRPr="007B5EB8" w:rsidRDefault="000A165E" w:rsidP="006D4391">
      <w:pPr>
        <w:ind w:firstLine="708"/>
        <w:rPr>
          <w:sz w:val="24"/>
          <w:szCs w:val="24"/>
        </w:rPr>
      </w:pPr>
      <w:r w:rsidRPr="007B5EB8">
        <w:rPr>
          <w:sz w:val="24"/>
          <w:szCs w:val="24"/>
        </w:rPr>
        <w:t>Enfin, le</w:t>
      </w:r>
      <w:r w:rsidR="00A15064" w:rsidRPr="007B5EB8">
        <w:rPr>
          <w:sz w:val="24"/>
          <w:szCs w:val="24"/>
        </w:rPr>
        <w:t>s bénéfices pour une entreprise se lançant dans l’éco-conception ne sont pas uniquement économiques</w:t>
      </w:r>
      <w:r w:rsidR="00773925" w:rsidRPr="007B5EB8">
        <w:rPr>
          <w:sz w:val="24"/>
          <w:szCs w:val="24"/>
        </w:rPr>
        <w:t xml:space="preserve"> ou environnementaux</w:t>
      </w:r>
      <w:r w:rsidR="00A15064" w:rsidRPr="007B5EB8">
        <w:rPr>
          <w:sz w:val="24"/>
          <w:szCs w:val="24"/>
        </w:rPr>
        <w:t xml:space="preserve">. Il y a </w:t>
      </w:r>
      <w:r w:rsidR="00EA58EE" w:rsidRPr="007B5EB8">
        <w:rPr>
          <w:sz w:val="24"/>
          <w:szCs w:val="24"/>
        </w:rPr>
        <w:t xml:space="preserve">en effet </w:t>
      </w:r>
      <w:r w:rsidR="00A15064" w:rsidRPr="007B5EB8">
        <w:rPr>
          <w:sz w:val="24"/>
          <w:szCs w:val="24"/>
        </w:rPr>
        <w:t>d’autres retombées</w:t>
      </w:r>
      <w:r w:rsidR="00EA58EE" w:rsidRPr="007B5EB8">
        <w:rPr>
          <w:sz w:val="24"/>
          <w:szCs w:val="24"/>
        </w:rPr>
        <w:t xml:space="preserve">, </w:t>
      </w:r>
      <w:r w:rsidR="00A15064" w:rsidRPr="007B5EB8">
        <w:rPr>
          <w:sz w:val="24"/>
          <w:szCs w:val="24"/>
        </w:rPr>
        <w:t xml:space="preserve"> comme notamment</w:t>
      </w:r>
      <w:r w:rsidR="00F64388" w:rsidRPr="007B5EB8">
        <w:rPr>
          <w:sz w:val="24"/>
          <w:szCs w:val="24"/>
        </w:rPr>
        <w:t xml:space="preserve"> des bénéfices  </w:t>
      </w:r>
      <w:r w:rsidR="006D4391" w:rsidRPr="007B5EB8">
        <w:rPr>
          <w:b/>
          <w:sz w:val="24"/>
          <w:szCs w:val="24"/>
        </w:rPr>
        <w:t xml:space="preserve">relationnels, </w:t>
      </w:r>
      <w:r w:rsidR="00F64388" w:rsidRPr="007B5EB8">
        <w:rPr>
          <w:b/>
          <w:sz w:val="24"/>
          <w:szCs w:val="24"/>
        </w:rPr>
        <w:t>concurrentiels</w:t>
      </w:r>
      <w:r w:rsidR="004613DF" w:rsidRPr="007B5EB8">
        <w:rPr>
          <w:b/>
          <w:sz w:val="24"/>
          <w:szCs w:val="24"/>
        </w:rPr>
        <w:t xml:space="preserve"> </w:t>
      </w:r>
      <w:r w:rsidR="006D4391" w:rsidRPr="007B5EB8">
        <w:rPr>
          <w:b/>
          <w:sz w:val="24"/>
          <w:szCs w:val="24"/>
        </w:rPr>
        <w:t>ou en termes d’image</w:t>
      </w:r>
      <w:r w:rsidR="006D4391" w:rsidRPr="007B5EB8">
        <w:rPr>
          <w:sz w:val="24"/>
          <w:szCs w:val="24"/>
        </w:rPr>
        <w:t xml:space="preserve"> : </w:t>
      </w:r>
    </w:p>
    <w:p w:rsidR="006D4391" w:rsidRPr="007B5EB8" w:rsidRDefault="00370D2D" w:rsidP="00A15064">
      <w:pPr>
        <w:pStyle w:val="Paragraphedeliste"/>
        <w:numPr>
          <w:ilvl w:val="0"/>
          <w:numId w:val="13"/>
        </w:numPr>
        <w:rPr>
          <w:sz w:val="24"/>
          <w:szCs w:val="24"/>
        </w:rPr>
      </w:pPr>
      <w:r w:rsidRPr="007B5EB8">
        <w:rPr>
          <w:sz w:val="24"/>
          <w:szCs w:val="24"/>
        </w:rPr>
        <w:t xml:space="preserve">Une </w:t>
      </w:r>
      <w:r w:rsidR="00EA58EE" w:rsidRPr="007B5EB8">
        <w:rPr>
          <w:sz w:val="24"/>
          <w:szCs w:val="24"/>
        </w:rPr>
        <w:t>a</w:t>
      </w:r>
      <w:r w:rsidR="00A15064" w:rsidRPr="007B5EB8">
        <w:rPr>
          <w:sz w:val="24"/>
          <w:szCs w:val="24"/>
        </w:rPr>
        <w:t xml:space="preserve">mélioration de l’image : </w:t>
      </w:r>
      <w:r w:rsidR="00EA58EE" w:rsidRPr="007B5EB8">
        <w:rPr>
          <w:sz w:val="24"/>
          <w:szCs w:val="24"/>
        </w:rPr>
        <w:t xml:space="preserve">l’entreprise dégage une image plus verte </w:t>
      </w:r>
    </w:p>
    <w:p w:rsidR="00A15064" w:rsidRPr="007B5EB8" w:rsidRDefault="00370D2D" w:rsidP="00A15064">
      <w:pPr>
        <w:pStyle w:val="Paragraphedeliste"/>
        <w:numPr>
          <w:ilvl w:val="0"/>
          <w:numId w:val="13"/>
        </w:numPr>
        <w:rPr>
          <w:sz w:val="24"/>
          <w:szCs w:val="24"/>
        </w:rPr>
      </w:pPr>
      <w:r w:rsidRPr="007B5EB8">
        <w:rPr>
          <w:sz w:val="24"/>
          <w:szCs w:val="24"/>
        </w:rPr>
        <w:t xml:space="preserve">Une </w:t>
      </w:r>
      <w:r w:rsidR="00EA58EE" w:rsidRPr="007B5EB8">
        <w:rPr>
          <w:sz w:val="24"/>
          <w:szCs w:val="24"/>
        </w:rPr>
        <w:t>a</w:t>
      </w:r>
      <w:r w:rsidR="00A15064" w:rsidRPr="007B5EB8">
        <w:rPr>
          <w:sz w:val="24"/>
          <w:szCs w:val="24"/>
        </w:rPr>
        <w:t>ugmentation de la motivation</w:t>
      </w:r>
      <w:r w:rsidR="00EA58EE" w:rsidRPr="007B5EB8">
        <w:rPr>
          <w:sz w:val="24"/>
          <w:szCs w:val="24"/>
        </w:rPr>
        <w:t xml:space="preserve"> interne</w:t>
      </w:r>
      <w:r w:rsidR="00A15064" w:rsidRPr="007B5EB8">
        <w:rPr>
          <w:sz w:val="24"/>
          <w:szCs w:val="24"/>
        </w:rPr>
        <w:t xml:space="preserve"> et fierté des employés : l’écoconception permet de fédérer les salariés autour d’un projet ayant du sens à leurs yeux </w:t>
      </w:r>
    </w:p>
    <w:p w:rsidR="00F64388" w:rsidRPr="007B5EB8" w:rsidRDefault="00EA58EE" w:rsidP="00EA58EE">
      <w:pPr>
        <w:pStyle w:val="Paragraphedeliste"/>
        <w:numPr>
          <w:ilvl w:val="0"/>
          <w:numId w:val="13"/>
        </w:numPr>
        <w:rPr>
          <w:sz w:val="24"/>
          <w:szCs w:val="24"/>
        </w:rPr>
      </w:pPr>
      <w:r w:rsidRPr="007B5EB8">
        <w:rPr>
          <w:sz w:val="24"/>
          <w:szCs w:val="24"/>
        </w:rPr>
        <w:t>Une m</w:t>
      </w:r>
      <w:r w:rsidR="00A15064" w:rsidRPr="007B5EB8">
        <w:rPr>
          <w:sz w:val="24"/>
          <w:szCs w:val="24"/>
        </w:rPr>
        <w:t>eilleure relation avec</w:t>
      </w:r>
      <w:r w:rsidR="00D22743" w:rsidRPr="007B5EB8">
        <w:rPr>
          <w:sz w:val="24"/>
          <w:szCs w:val="24"/>
        </w:rPr>
        <w:t xml:space="preserve"> l</w:t>
      </w:r>
      <w:r w:rsidR="00741A32">
        <w:rPr>
          <w:sz w:val="24"/>
          <w:szCs w:val="24"/>
        </w:rPr>
        <w:t>es diverses parties prenantes (</w:t>
      </w:r>
      <w:r w:rsidR="00A15064" w:rsidRPr="007B5EB8">
        <w:rPr>
          <w:sz w:val="24"/>
          <w:szCs w:val="24"/>
        </w:rPr>
        <w:t>clients</w:t>
      </w:r>
      <w:r w:rsidR="00D22743" w:rsidRPr="007B5EB8">
        <w:rPr>
          <w:sz w:val="24"/>
          <w:szCs w:val="24"/>
        </w:rPr>
        <w:t xml:space="preserve">, </w:t>
      </w:r>
      <w:r w:rsidR="00F64388" w:rsidRPr="007B5EB8">
        <w:rPr>
          <w:sz w:val="24"/>
          <w:szCs w:val="24"/>
        </w:rPr>
        <w:t>fournisseurs</w:t>
      </w:r>
      <w:r w:rsidR="00D22743" w:rsidRPr="007B5EB8">
        <w:rPr>
          <w:sz w:val="24"/>
          <w:szCs w:val="24"/>
        </w:rPr>
        <w:t>, communautés avoisinantes…)</w:t>
      </w:r>
    </w:p>
    <w:p w:rsidR="007B141F" w:rsidRPr="007B5EB8" w:rsidRDefault="00EA58EE" w:rsidP="00EA58EE">
      <w:pPr>
        <w:pStyle w:val="Paragraphedeliste"/>
        <w:numPr>
          <w:ilvl w:val="0"/>
          <w:numId w:val="13"/>
        </w:numPr>
        <w:rPr>
          <w:sz w:val="24"/>
          <w:szCs w:val="24"/>
        </w:rPr>
      </w:pPr>
      <w:r w:rsidRPr="007B5EB8">
        <w:rPr>
          <w:sz w:val="24"/>
          <w:szCs w:val="24"/>
        </w:rPr>
        <w:t>Une plus grande capacité</w:t>
      </w:r>
      <w:r w:rsidR="00A15064" w:rsidRPr="007B5EB8">
        <w:rPr>
          <w:sz w:val="24"/>
          <w:szCs w:val="24"/>
        </w:rPr>
        <w:t xml:space="preserve"> à développer de nouveaux produits : l’écoconception est un moteur d’innovation. Dans un cas sur deux, les produits écoconçus sont des produits n’</w:t>
      </w:r>
      <w:r w:rsidRPr="007B5EB8">
        <w:rPr>
          <w:sz w:val="24"/>
          <w:szCs w:val="24"/>
        </w:rPr>
        <w:t>existant pas</w:t>
      </w:r>
      <w:r w:rsidR="00495ED7" w:rsidRPr="007B5EB8">
        <w:rPr>
          <w:sz w:val="24"/>
          <w:szCs w:val="24"/>
        </w:rPr>
        <w:t xml:space="preserve">. </w:t>
      </w:r>
    </w:p>
    <w:p w:rsidR="00EA58EE" w:rsidRPr="007B5EB8" w:rsidRDefault="00370D2D" w:rsidP="00EA58EE">
      <w:pPr>
        <w:pStyle w:val="Paragraphedeliste"/>
        <w:numPr>
          <w:ilvl w:val="0"/>
          <w:numId w:val="13"/>
        </w:numPr>
        <w:rPr>
          <w:sz w:val="24"/>
          <w:szCs w:val="24"/>
        </w:rPr>
      </w:pPr>
      <w:r w:rsidRPr="007B5EB8">
        <w:rPr>
          <w:sz w:val="24"/>
          <w:szCs w:val="24"/>
        </w:rPr>
        <w:t>Une différenciation avec  l</w:t>
      </w:r>
      <w:r w:rsidR="00EA58EE" w:rsidRPr="007B5EB8">
        <w:rPr>
          <w:sz w:val="24"/>
          <w:szCs w:val="24"/>
        </w:rPr>
        <w:t>es concurrents en apportant un nouveau regard sur les produits ou services</w:t>
      </w:r>
    </w:p>
    <w:p w:rsidR="00495ED7" w:rsidRPr="007B5EB8" w:rsidRDefault="00370D2D" w:rsidP="00EA58EE">
      <w:pPr>
        <w:pStyle w:val="Paragraphedeliste"/>
        <w:numPr>
          <w:ilvl w:val="0"/>
          <w:numId w:val="13"/>
        </w:numPr>
        <w:rPr>
          <w:sz w:val="24"/>
          <w:szCs w:val="24"/>
        </w:rPr>
      </w:pPr>
      <w:r w:rsidRPr="007B5EB8">
        <w:rPr>
          <w:sz w:val="24"/>
          <w:szCs w:val="24"/>
        </w:rPr>
        <w:t>Une anticipation de</w:t>
      </w:r>
      <w:r w:rsidR="00495ED7" w:rsidRPr="007B5EB8">
        <w:rPr>
          <w:sz w:val="24"/>
          <w:szCs w:val="24"/>
        </w:rPr>
        <w:t xml:space="preserve"> la </w:t>
      </w:r>
      <w:r w:rsidRPr="007B5EB8">
        <w:rPr>
          <w:sz w:val="24"/>
          <w:szCs w:val="24"/>
        </w:rPr>
        <w:t>règlementation</w:t>
      </w:r>
    </w:p>
    <w:p w:rsidR="00370D2D" w:rsidRPr="00EA58EE" w:rsidRDefault="00370D2D" w:rsidP="00370D2D">
      <w:pPr>
        <w:pStyle w:val="Paragraphedeliste"/>
        <w:ind w:left="644"/>
      </w:pPr>
    </w:p>
    <w:p w:rsidR="00E76571" w:rsidRPr="008E613E" w:rsidRDefault="00370D2D" w:rsidP="008E613E">
      <w:pPr>
        <w:pStyle w:val="Titre3"/>
        <w:rPr>
          <w:i/>
        </w:rPr>
      </w:pPr>
      <w:bookmarkStart w:id="35" w:name="_Toc414109202"/>
      <w:r w:rsidRPr="008E613E">
        <w:rPr>
          <w:i/>
        </w:rPr>
        <w:t>Pour le client</w:t>
      </w:r>
      <w:bookmarkEnd w:id="35"/>
      <w:r w:rsidRPr="008E613E">
        <w:rPr>
          <w:i/>
        </w:rPr>
        <w:t> </w:t>
      </w:r>
    </w:p>
    <w:p w:rsidR="00342C61" w:rsidRPr="007B5EB8" w:rsidRDefault="00E76571" w:rsidP="00741A32">
      <w:pPr>
        <w:ind w:firstLine="708"/>
        <w:rPr>
          <w:sz w:val="24"/>
          <w:szCs w:val="24"/>
        </w:rPr>
      </w:pPr>
      <w:r w:rsidRPr="007B5EB8">
        <w:rPr>
          <w:sz w:val="24"/>
          <w:szCs w:val="24"/>
        </w:rPr>
        <w:t>Le client peu</w:t>
      </w:r>
      <w:r w:rsidR="00342C61" w:rsidRPr="007B5EB8">
        <w:rPr>
          <w:sz w:val="24"/>
          <w:szCs w:val="24"/>
        </w:rPr>
        <w:t>t être soit une entreprise, une collectivité, ou encore un particulier</w:t>
      </w:r>
      <w:r w:rsidRPr="007B5EB8">
        <w:rPr>
          <w:sz w:val="24"/>
          <w:szCs w:val="24"/>
        </w:rPr>
        <w:t xml:space="preserve">. </w:t>
      </w:r>
      <w:r w:rsidR="00342C61" w:rsidRPr="007B5EB8">
        <w:rPr>
          <w:sz w:val="24"/>
          <w:szCs w:val="24"/>
        </w:rPr>
        <w:t>Plusieurs</w:t>
      </w:r>
      <w:r w:rsidRPr="007B5EB8">
        <w:rPr>
          <w:sz w:val="24"/>
          <w:szCs w:val="24"/>
        </w:rPr>
        <w:t xml:space="preserve"> entreprises font appel à des sociétés spécialisées dans l’écoconception (comme l’agence MU) pour éco concevoir, ainsi dans ce</w:t>
      </w:r>
      <w:r w:rsidR="00826C0B" w:rsidRPr="007B5EB8">
        <w:rPr>
          <w:sz w:val="24"/>
          <w:szCs w:val="24"/>
        </w:rPr>
        <w:t xml:space="preserve"> cas l’entreprise est cliente</w:t>
      </w:r>
      <w:r w:rsidR="00741A32">
        <w:rPr>
          <w:sz w:val="24"/>
          <w:szCs w:val="24"/>
        </w:rPr>
        <w:t>.</w:t>
      </w:r>
      <w:r w:rsidRPr="007B5EB8">
        <w:rPr>
          <w:sz w:val="24"/>
          <w:szCs w:val="24"/>
        </w:rPr>
        <w:t xml:space="preserve"> </w:t>
      </w:r>
      <w:r w:rsidR="00342C61" w:rsidRPr="007B5EB8">
        <w:rPr>
          <w:sz w:val="24"/>
          <w:szCs w:val="24"/>
        </w:rPr>
        <w:t xml:space="preserve">Quelque soit la nature du client, il représente une partie prenante externe. </w:t>
      </w:r>
      <w:r w:rsidR="00826C0B" w:rsidRPr="007B5EB8">
        <w:rPr>
          <w:sz w:val="24"/>
          <w:szCs w:val="24"/>
        </w:rPr>
        <w:t xml:space="preserve"> </w:t>
      </w:r>
      <w:r w:rsidR="00741A32">
        <w:rPr>
          <w:sz w:val="24"/>
          <w:szCs w:val="24"/>
        </w:rPr>
        <w:t>Le client trouve aussi</w:t>
      </w:r>
      <w:r w:rsidR="00826C0B" w:rsidRPr="007B5EB8">
        <w:rPr>
          <w:sz w:val="24"/>
          <w:szCs w:val="24"/>
        </w:rPr>
        <w:t xml:space="preserve"> </w:t>
      </w:r>
      <w:r w:rsidR="00342C61" w:rsidRPr="007B5EB8">
        <w:rPr>
          <w:sz w:val="24"/>
          <w:szCs w:val="24"/>
        </w:rPr>
        <w:t xml:space="preserve">plusieurs bénéfices à la consommation d’un  produit écoconçu. On retrouve </w:t>
      </w:r>
      <w:r w:rsidR="008143EC" w:rsidRPr="007B5EB8">
        <w:rPr>
          <w:sz w:val="24"/>
          <w:szCs w:val="24"/>
        </w:rPr>
        <w:t xml:space="preserve">logiquement les deux grands bénéfices que ceux cités précédemment </w:t>
      </w:r>
      <w:r w:rsidR="00741A32">
        <w:rPr>
          <w:sz w:val="24"/>
          <w:szCs w:val="24"/>
        </w:rPr>
        <w:t xml:space="preserve">pour l’entreprise </w:t>
      </w:r>
      <w:r w:rsidR="008143EC" w:rsidRPr="007B5EB8">
        <w:rPr>
          <w:sz w:val="24"/>
          <w:szCs w:val="24"/>
        </w:rPr>
        <w:t xml:space="preserve">(économique et environnemental) ainsi que d’autres plus spécifiques à cette partie prenante : </w:t>
      </w:r>
    </w:p>
    <w:p w:rsidR="00826C0B" w:rsidRPr="007B5EB8" w:rsidRDefault="00D22743" w:rsidP="00D22743">
      <w:pPr>
        <w:pStyle w:val="Paragraphedeliste"/>
        <w:numPr>
          <w:ilvl w:val="0"/>
          <w:numId w:val="18"/>
        </w:numPr>
        <w:rPr>
          <w:sz w:val="24"/>
          <w:szCs w:val="24"/>
        </w:rPr>
      </w:pPr>
      <w:r w:rsidRPr="007B5EB8">
        <w:rPr>
          <w:sz w:val="24"/>
          <w:szCs w:val="24"/>
        </w:rPr>
        <w:t>Meilleure réponse à leurs attentes</w:t>
      </w:r>
      <w:r w:rsidR="00826C0B" w:rsidRPr="007B5EB8">
        <w:rPr>
          <w:sz w:val="24"/>
          <w:szCs w:val="24"/>
        </w:rPr>
        <w:t> : les acheteurs sont de plus en plus sensibles aux qualités environnementales des produits</w:t>
      </w:r>
    </w:p>
    <w:p w:rsidR="00342C61" w:rsidRPr="007B5EB8" w:rsidRDefault="00D22743" w:rsidP="00D22743">
      <w:pPr>
        <w:pStyle w:val="Paragraphedeliste"/>
        <w:numPr>
          <w:ilvl w:val="0"/>
          <w:numId w:val="18"/>
        </w:numPr>
        <w:rPr>
          <w:sz w:val="24"/>
          <w:szCs w:val="24"/>
        </w:rPr>
      </w:pPr>
      <w:r w:rsidRPr="007B5EB8">
        <w:rPr>
          <w:sz w:val="24"/>
          <w:szCs w:val="24"/>
        </w:rPr>
        <w:t>Amélioration de la qualité : Dans plusieurs cas, l’écoconception, tout en réduisant les impacts environnementaux d’un produit, peut mener à sa simplification et à une amélioration de sa durée de vie</w:t>
      </w:r>
    </w:p>
    <w:p w:rsidR="00D22743" w:rsidRDefault="00D22743" w:rsidP="000E7D37">
      <w:pPr>
        <w:ind w:firstLine="708"/>
      </w:pPr>
    </w:p>
    <w:p w:rsidR="00A6581E" w:rsidRPr="008E613E" w:rsidRDefault="00826C0B" w:rsidP="008E613E">
      <w:pPr>
        <w:pStyle w:val="Titre3"/>
        <w:rPr>
          <w:i/>
        </w:rPr>
      </w:pPr>
      <w:bookmarkStart w:id="36" w:name="_Toc414109203"/>
      <w:r w:rsidRPr="008E613E">
        <w:rPr>
          <w:i/>
        </w:rPr>
        <w:t>Pour le fournisseur</w:t>
      </w:r>
      <w:bookmarkEnd w:id="36"/>
      <w:r w:rsidRPr="008E613E">
        <w:rPr>
          <w:i/>
        </w:rPr>
        <w:t> </w:t>
      </w:r>
    </w:p>
    <w:p w:rsidR="0034261F" w:rsidRPr="007B5EB8" w:rsidRDefault="00A6581E" w:rsidP="000E7D37">
      <w:pPr>
        <w:ind w:firstLine="708"/>
        <w:rPr>
          <w:sz w:val="24"/>
          <w:szCs w:val="24"/>
        </w:rPr>
      </w:pPr>
      <w:r w:rsidRPr="007B5EB8">
        <w:rPr>
          <w:sz w:val="24"/>
          <w:szCs w:val="24"/>
        </w:rPr>
        <w:t>Autre partie prenante externe que nous pouvons rapidement évoquer : les fournisseurs.  Les fournisseurs qui s’engagent dans l’écoconception ont souvent plus de chances d’être choisi</w:t>
      </w:r>
      <w:r w:rsidR="00741A32">
        <w:rPr>
          <w:sz w:val="24"/>
          <w:szCs w:val="24"/>
        </w:rPr>
        <w:t>s</w:t>
      </w:r>
      <w:r w:rsidRPr="007B5EB8">
        <w:rPr>
          <w:sz w:val="24"/>
          <w:szCs w:val="24"/>
        </w:rPr>
        <w:t xml:space="preserve"> par une entreprise.  En effet, de plus en plus d’entreprises, publiques ou privées, utilisent la performance environnementale comme critère de sélection de leurs fournisseurs. L’écoconception permet donc d’être qualifié comme fournisseur potentiel.</w:t>
      </w:r>
      <w:ins w:id="37" w:author="valletfl" w:date="2015-03-17T19:25:00Z">
        <w:r w:rsidR="000B7B93">
          <w:rPr>
            <w:sz w:val="24"/>
            <w:szCs w:val="24"/>
          </w:rPr>
          <w:t xml:space="preserve"> Exemple?</w:t>
        </w:r>
      </w:ins>
    </w:p>
    <w:p w:rsidR="00826C0B" w:rsidRDefault="00826C0B" w:rsidP="00EF7A8B"/>
    <w:p w:rsidR="00EF7A8B" w:rsidRPr="008E613E" w:rsidRDefault="00EF7A8B" w:rsidP="008E613E">
      <w:pPr>
        <w:pStyle w:val="Titre3"/>
        <w:rPr>
          <w:rFonts w:eastAsia="Times New Roman"/>
          <w:i/>
          <w:lang w:eastAsia="fr-FR"/>
        </w:rPr>
      </w:pPr>
      <w:bookmarkStart w:id="38" w:name="_Toc414109204"/>
      <w:r w:rsidRPr="008E613E">
        <w:rPr>
          <w:rFonts w:eastAsia="Times New Roman"/>
          <w:i/>
          <w:lang w:eastAsia="fr-FR"/>
        </w:rPr>
        <w:lastRenderedPageBreak/>
        <w:t>Pour la communauté locale</w:t>
      </w:r>
      <w:bookmarkEnd w:id="38"/>
    </w:p>
    <w:p w:rsidR="00EF7A8B" w:rsidRPr="007B5EB8" w:rsidRDefault="00EF7A8B" w:rsidP="007B5EB8">
      <w:pPr>
        <w:ind w:firstLine="708"/>
        <w:rPr>
          <w:sz w:val="24"/>
          <w:szCs w:val="24"/>
        </w:rPr>
      </w:pPr>
      <w:r w:rsidRPr="007B5EB8">
        <w:rPr>
          <w:sz w:val="24"/>
          <w:szCs w:val="24"/>
        </w:rPr>
        <w:t>La communauté locale, partie prenante externe, est touchée positivement par l’éco conception. Une entreprise ou un réseau d’entreprises pratiquant l’écoconception</w:t>
      </w:r>
      <w:r w:rsidR="00741A32">
        <w:rPr>
          <w:sz w:val="24"/>
          <w:szCs w:val="24"/>
        </w:rPr>
        <w:t xml:space="preserve"> et</w:t>
      </w:r>
      <w:r w:rsidRPr="007B5EB8">
        <w:rPr>
          <w:sz w:val="24"/>
          <w:szCs w:val="24"/>
        </w:rPr>
        <w:t xml:space="preserve"> installé</w:t>
      </w:r>
      <w:r w:rsidR="007B5EB8" w:rsidRPr="007B5EB8">
        <w:rPr>
          <w:sz w:val="24"/>
          <w:szCs w:val="24"/>
        </w:rPr>
        <w:t xml:space="preserve"> </w:t>
      </w:r>
      <w:r w:rsidRPr="007B5EB8">
        <w:rPr>
          <w:sz w:val="24"/>
          <w:szCs w:val="24"/>
        </w:rPr>
        <w:t xml:space="preserve">localement dans un territoire permet à la localité de renvoyer une image plus verte mais aussi de créer un dynamisme local autour des préoccupations environnementales.  Les pouvoirs publics locaux sont plus enclins à s’investir en faveur de l’environnement (amélioration du recyclage des déchets, investissements dans les énergies renouvelables…). Par ailleurs, cela sensibilise la population locale à l’écoconception et plus généralement aux questions environnementales.  Elle se sent ainsi plus concernée par les enjeux du développement durable. </w:t>
      </w:r>
      <w:ins w:id="39" w:author="valletfl" w:date="2015-03-17T19:25:00Z">
        <w:r w:rsidR="000B7B93">
          <w:rPr>
            <w:sz w:val="24"/>
            <w:szCs w:val="24"/>
          </w:rPr>
          <w:t xml:space="preserve"> Exemple?</w:t>
        </w:r>
      </w:ins>
    </w:p>
    <w:p w:rsidR="000E7D37" w:rsidRDefault="000E7D37" w:rsidP="007B5EB8">
      <w:pPr>
        <w:spacing w:line="360" w:lineRule="auto"/>
        <w:ind w:firstLine="708"/>
      </w:pPr>
    </w:p>
    <w:p w:rsidR="00B43FCF" w:rsidRDefault="00B43FCF" w:rsidP="00741A32">
      <w:pPr>
        <w:pStyle w:val="Titre2"/>
        <w:numPr>
          <w:ilvl w:val="0"/>
          <w:numId w:val="27"/>
        </w:numPr>
      </w:pPr>
      <w:bookmarkStart w:id="40" w:name="_Toc414109205"/>
      <w:r>
        <w:t>Exemple : Cas particulier où la rentabilité diffère selon la partie prenante</w:t>
      </w:r>
      <w:bookmarkEnd w:id="40"/>
      <w:r>
        <w:t xml:space="preserve"> </w:t>
      </w:r>
    </w:p>
    <w:p w:rsidR="00721F42" w:rsidRPr="00721F42" w:rsidRDefault="00721F42" w:rsidP="00721F42"/>
    <w:p w:rsidR="00B43FCF" w:rsidRPr="007B5EB8" w:rsidRDefault="00B43FCF" w:rsidP="007B5EB8">
      <w:pPr>
        <w:ind w:firstLine="708"/>
        <w:rPr>
          <w:sz w:val="24"/>
          <w:szCs w:val="24"/>
        </w:rPr>
      </w:pPr>
      <w:r w:rsidRPr="007B5EB8">
        <w:rPr>
          <w:sz w:val="24"/>
          <w:szCs w:val="24"/>
        </w:rPr>
        <w:t xml:space="preserve">Nous avons vu que des bénéfices existent  pour les différentes parties prenantes et sont souvent nombreux. Cependant, il existe des cas où les bénéfices ne sont pas à la hauteur des investissements engagés et dans ce cas, la rentabilité n’est pas trouvée. </w:t>
      </w:r>
    </w:p>
    <w:p w:rsidR="00680CCF" w:rsidRPr="007B5EB8" w:rsidRDefault="00B43FCF" w:rsidP="007B5EB8">
      <w:pPr>
        <w:ind w:firstLine="708"/>
        <w:rPr>
          <w:sz w:val="24"/>
          <w:szCs w:val="24"/>
        </w:rPr>
      </w:pPr>
      <w:r w:rsidRPr="007B5EB8">
        <w:rPr>
          <w:sz w:val="24"/>
          <w:szCs w:val="24"/>
        </w:rPr>
        <w:t>Pour donner un exemple, nous pouvons évoquer les éoliennes  domestiques où la rentabilité n’est pas la même pour tous les acteurs. En règle générale, les entreprises install</w:t>
      </w:r>
      <w:r w:rsidR="00741A32">
        <w:rPr>
          <w:sz w:val="24"/>
          <w:szCs w:val="24"/>
        </w:rPr>
        <w:t>atrices (partie prenante interne</w:t>
      </w:r>
      <w:r w:rsidRPr="007B5EB8">
        <w:rPr>
          <w:sz w:val="24"/>
          <w:szCs w:val="24"/>
        </w:rPr>
        <w:t xml:space="preserve">) </w:t>
      </w:r>
      <w:commentRangeStart w:id="41"/>
      <w:r w:rsidRPr="007B5EB8">
        <w:rPr>
          <w:sz w:val="24"/>
          <w:szCs w:val="24"/>
        </w:rPr>
        <w:t xml:space="preserve">trouvent bien </w:t>
      </w:r>
      <w:commentRangeEnd w:id="41"/>
      <w:r w:rsidR="000B7B93">
        <w:rPr>
          <w:rStyle w:val="Marquedecommentaire"/>
        </w:rPr>
        <w:commentReference w:id="41"/>
      </w:r>
      <w:r w:rsidRPr="007B5EB8">
        <w:rPr>
          <w:sz w:val="24"/>
          <w:szCs w:val="24"/>
        </w:rPr>
        <w:t>leur rentabilité alors que les particuliers (partie prenante externe) ne rentabilisent pas l’argent investi dans l’installation. En effet,  les éoliennes domestiques n’ont souvent pas le rendement annoncé par les installateurs pour cause de force du vent inadéquate ou de mauvais placement de l’éolienne.  Par ailleurs,  l'Agence natio</w:t>
      </w:r>
      <w:r w:rsidR="00741A32">
        <w:rPr>
          <w:sz w:val="24"/>
          <w:szCs w:val="24"/>
        </w:rPr>
        <w:t>nale pour l'Information sur le L</w:t>
      </w:r>
      <w:r w:rsidRPr="007B5EB8">
        <w:rPr>
          <w:sz w:val="24"/>
          <w:szCs w:val="24"/>
        </w:rPr>
        <w:t xml:space="preserve">ogement a constaté et  alerté sur l'absence de service après-vente d'une grande partie des installateurs d'éoliennes domestiques.  Les particuliers utilisateurs ont alors une moindre chance d’avoir </w:t>
      </w:r>
      <w:r w:rsidR="00FA6416">
        <w:rPr>
          <w:sz w:val="24"/>
          <w:szCs w:val="24"/>
        </w:rPr>
        <w:t xml:space="preserve">un retour sur investissement </w:t>
      </w:r>
      <w:r w:rsidRPr="007B5EB8">
        <w:rPr>
          <w:sz w:val="24"/>
          <w:szCs w:val="24"/>
        </w:rPr>
        <w:t>positif. Cet exemple montre donc que sur un même produit, il arrive que certaines parties prenantes trouvent leur rentabilité et d’autres non.</w:t>
      </w:r>
    </w:p>
    <w:p w:rsidR="00680CCF" w:rsidRPr="007B5EB8" w:rsidRDefault="00850DA0" w:rsidP="00680CCF">
      <w:pPr>
        <w:pStyle w:val="Paragraphedeliste"/>
        <w:ind w:left="1440"/>
        <w:rPr>
          <w:sz w:val="24"/>
          <w:szCs w:val="24"/>
        </w:rPr>
      </w:pPr>
      <w:r w:rsidRPr="007B5EB8">
        <w:rPr>
          <w:sz w:val="24"/>
          <w:szCs w:val="24"/>
        </w:rPr>
        <w:t xml:space="preserve"> </w:t>
      </w:r>
    </w:p>
    <w:p w:rsidR="00FA6416" w:rsidRDefault="00FA6416">
      <w:pPr>
        <w:rPr>
          <w:rFonts w:asciiTheme="majorHAnsi" w:eastAsiaTheme="majorEastAsia" w:hAnsiTheme="majorHAnsi" w:cstheme="majorBidi"/>
          <w:b/>
          <w:bCs/>
          <w:color w:val="365F91" w:themeColor="accent1" w:themeShade="BF"/>
          <w:sz w:val="28"/>
          <w:szCs w:val="28"/>
        </w:rPr>
      </w:pPr>
      <w:r>
        <w:br w:type="page"/>
      </w:r>
    </w:p>
    <w:p w:rsidR="00850DA0" w:rsidRDefault="008E613E" w:rsidP="00B43FCF">
      <w:pPr>
        <w:pStyle w:val="Titre1"/>
        <w:numPr>
          <w:ilvl w:val="0"/>
          <w:numId w:val="19"/>
        </w:numPr>
      </w:pPr>
      <w:bookmarkStart w:id="42" w:name="_Toc414109206"/>
      <w:r w:rsidRPr="006A0B0A">
        <w:lastRenderedPageBreak/>
        <w:t xml:space="preserve">Clés de la réussite </w:t>
      </w:r>
      <w:ins w:id="43" w:author="valletfl" w:date="2015-03-17T19:28:00Z">
        <w:r w:rsidR="000B7B93">
          <w:t>économique ?</w:t>
        </w:r>
      </w:ins>
      <w:r w:rsidRPr="006A0B0A">
        <w:t>d’un projet d’</w:t>
      </w:r>
      <w:proofErr w:type="spellStart"/>
      <w:r w:rsidRPr="006A0B0A">
        <w:t>écoconception</w:t>
      </w:r>
      <w:bookmarkEnd w:id="42"/>
      <w:proofErr w:type="spellEnd"/>
    </w:p>
    <w:p w:rsidR="00FA6416" w:rsidRPr="00FA6416" w:rsidRDefault="00FA6416" w:rsidP="00FA6416"/>
    <w:p w:rsidR="00C802E2" w:rsidRPr="007B5EB8" w:rsidRDefault="00732A44" w:rsidP="007B5EB8">
      <w:pPr>
        <w:shd w:val="clear" w:color="auto" w:fill="FFFFFF"/>
        <w:spacing w:after="150"/>
        <w:ind w:firstLine="360"/>
        <w:rPr>
          <w:sz w:val="24"/>
          <w:szCs w:val="24"/>
        </w:rPr>
      </w:pPr>
      <w:r w:rsidRPr="007B5EB8">
        <w:rPr>
          <w:sz w:val="24"/>
          <w:szCs w:val="24"/>
        </w:rPr>
        <w:t>Pour qu’un projet d’éco-conception fonctionne et soit un</w:t>
      </w:r>
      <w:r w:rsidR="00E345CE" w:rsidRPr="007B5EB8">
        <w:rPr>
          <w:sz w:val="24"/>
          <w:szCs w:val="24"/>
        </w:rPr>
        <w:t>e réussite</w:t>
      </w:r>
      <w:r w:rsidRPr="007B5EB8">
        <w:rPr>
          <w:sz w:val="24"/>
          <w:szCs w:val="24"/>
        </w:rPr>
        <w:t>,</w:t>
      </w:r>
      <w:r w:rsidR="00B43FCF" w:rsidRPr="007B5EB8">
        <w:rPr>
          <w:sz w:val="24"/>
          <w:szCs w:val="24"/>
        </w:rPr>
        <w:t xml:space="preserve"> il faut tout d’abord respecter la démarche d’écoconception (décrite par la synthèse graphique plus haut) et ses principes fondamentaux. Seulement cela ne suffit pas</w:t>
      </w:r>
      <w:r w:rsidR="00C802E2" w:rsidRPr="007B5EB8">
        <w:rPr>
          <w:sz w:val="24"/>
          <w:szCs w:val="24"/>
        </w:rPr>
        <w:t> :</w:t>
      </w:r>
      <w:r w:rsidR="00B43FCF" w:rsidRPr="007B5EB8">
        <w:rPr>
          <w:sz w:val="24"/>
          <w:szCs w:val="24"/>
        </w:rPr>
        <w:t xml:space="preserve"> un des maitres </w:t>
      </w:r>
      <w:r w:rsidR="00C802E2" w:rsidRPr="007B5EB8">
        <w:rPr>
          <w:sz w:val="24"/>
          <w:szCs w:val="24"/>
        </w:rPr>
        <w:t>mots</w:t>
      </w:r>
      <w:r w:rsidR="00B43FCF" w:rsidRPr="007B5EB8">
        <w:rPr>
          <w:sz w:val="24"/>
          <w:szCs w:val="24"/>
        </w:rPr>
        <w:t xml:space="preserve"> de l’écoconception est </w:t>
      </w:r>
      <w:ins w:id="44" w:author="valletfl" w:date="2015-03-17T19:26:00Z">
        <w:r w:rsidR="000B7B93">
          <w:rPr>
            <w:sz w:val="24"/>
            <w:szCs w:val="24"/>
          </w:rPr>
          <w:t>l'</w:t>
        </w:r>
      </w:ins>
      <w:r w:rsidR="00B43FCF" w:rsidRPr="007B5EB8">
        <w:rPr>
          <w:sz w:val="24"/>
          <w:szCs w:val="24"/>
        </w:rPr>
        <w:t>« implication »</w:t>
      </w:r>
      <w:ins w:id="45" w:author="valletfl" w:date="2015-03-17T19:26:00Z">
        <w:r w:rsidR="000B7B93">
          <w:rPr>
            <w:sz w:val="24"/>
            <w:szCs w:val="24"/>
          </w:rPr>
          <w:t xml:space="preserve"> de?</w:t>
        </w:r>
      </w:ins>
      <w:r w:rsidR="00B43FCF" w:rsidRPr="007B5EB8">
        <w:rPr>
          <w:sz w:val="24"/>
          <w:szCs w:val="24"/>
        </w:rPr>
        <w:t xml:space="preserve">. En effet, il est très  important de </w:t>
      </w:r>
      <w:r w:rsidRPr="007B5EB8">
        <w:rPr>
          <w:sz w:val="24"/>
          <w:szCs w:val="24"/>
        </w:rPr>
        <w:t>sensibiliser tous les acte</w:t>
      </w:r>
      <w:r w:rsidR="00B43FCF" w:rsidRPr="007B5EB8">
        <w:rPr>
          <w:sz w:val="24"/>
          <w:szCs w:val="24"/>
        </w:rPr>
        <w:t>urs du cycle de vie du produit car l</w:t>
      </w:r>
      <w:r w:rsidR="00E345CE" w:rsidRPr="007B5EB8">
        <w:rPr>
          <w:sz w:val="24"/>
          <w:szCs w:val="24"/>
        </w:rPr>
        <w:t xml:space="preserve">e succès de la mise en œuvre d’une démarche </w:t>
      </w:r>
      <w:r w:rsidR="00B43FCF" w:rsidRPr="007B5EB8">
        <w:rPr>
          <w:sz w:val="24"/>
          <w:szCs w:val="24"/>
        </w:rPr>
        <w:t>d’éco-conception repose sur leur implication. Par ailleurs, la première condition d</w:t>
      </w:r>
      <w:r w:rsidR="00FA6416">
        <w:rPr>
          <w:sz w:val="24"/>
          <w:szCs w:val="24"/>
        </w:rPr>
        <w:t>e réussite d’une démarche d’éco</w:t>
      </w:r>
      <w:r w:rsidR="00B43FCF" w:rsidRPr="007B5EB8">
        <w:rPr>
          <w:sz w:val="24"/>
          <w:szCs w:val="24"/>
        </w:rPr>
        <w:t>conception réside dans le fait que l’innovation doit être portée pa</w:t>
      </w:r>
      <w:r w:rsidR="00FA6416">
        <w:rPr>
          <w:sz w:val="24"/>
          <w:szCs w:val="24"/>
        </w:rPr>
        <w:t>r la direction de l’entreprise : m</w:t>
      </w:r>
      <w:r w:rsidR="00B43FCF" w:rsidRPr="007B5EB8">
        <w:rPr>
          <w:sz w:val="24"/>
          <w:szCs w:val="24"/>
        </w:rPr>
        <w:t>ême si l’idée de la démarche émane d’une personne ou d’une équipe</w:t>
      </w:r>
      <w:r w:rsidR="00FA6416">
        <w:rPr>
          <w:sz w:val="24"/>
          <w:szCs w:val="24"/>
        </w:rPr>
        <w:t>, la démarche d’éco</w:t>
      </w:r>
      <w:r w:rsidR="00B43FCF" w:rsidRPr="007B5EB8">
        <w:rPr>
          <w:sz w:val="24"/>
          <w:szCs w:val="24"/>
        </w:rPr>
        <w:t>conception doit être appropriée par la direction et intégrée dans la stratégie de l’entreprise. Une  démarche d'éco conception ne peut être engagée avec des chances raisonnables de succès d’une manière opportuniste.</w:t>
      </w:r>
      <w:r w:rsidR="00C802E2" w:rsidRPr="007B5EB8">
        <w:rPr>
          <w:sz w:val="24"/>
          <w:szCs w:val="24"/>
        </w:rPr>
        <w:t xml:space="preserve">  Une fois que la direction est dans une véritable optique de l’écoconception, il faut alors mettre en place une équipe projet en interne et impliquer l’ensemble des employés dans la démarche.  </w:t>
      </w:r>
    </w:p>
    <w:p w:rsidR="00B43FCF" w:rsidRPr="007B5EB8" w:rsidRDefault="00C802E2" w:rsidP="007B5EB8">
      <w:pPr>
        <w:shd w:val="clear" w:color="auto" w:fill="FFFFFF"/>
        <w:spacing w:after="150"/>
        <w:ind w:firstLine="360"/>
        <w:rPr>
          <w:sz w:val="24"/>
          <w:szCs w:val="24"/>
        </w:rPr>
      </w:pPr>
      <w:r w:rsidRPr="007B5EB8">
        <w:rPr>
          <w:sz w:val="24"/>
          <w:szCs w:val="24"/>
        </w:rPr>
        <w:t>L’implication de tous est donc bien primordial</w:t>
      </w:r>
      <w:r w:rsidR="00FA6416">
        <w:rPr>
          <w:sz w:val="24"/>
          <w:szCs w:val="24"/>
        </w:rPr>
        <w:t>e</w:t>
      </w:r>
      <w:r w:rsidRPr="007B5EB8">
        <w:rPr>
          <w:sz w:val="24"/>
          <w:szCs w:val="24"/>
        </w:rPr>
        <w:t xml:space="preserve"> et l</w:t>
      </w:r>
      <w:r w:rsidR="00E345CE" w:rsidRPr="007B5EB8">
        <w:rPr>
          <w:sz w:val="24"/>
          <w:szCs w:val="24"/>
        </w:rPr>
        <w:t>a rentabilité</w:t>
      </w:r>
      <w:r w:rsidRPr="007B5EB8">
        <w:rPr>
          <w:sz w:val="24"/>
          <w:szCs w:val="24"/>
        </w:rPr>
        <w:t xml:space="preserve"> du projet découle</w:t>
      </w:r>
      <w:r w:rsidR="00A67964" w:rsidRPr="007B5EB8">
        <w:rPr>
          <w:sz w:val="24"/>
          <w:szCs w:val="24"/>
        </w:rPr>
        <w:t xml:space="preserve"> en</w:t>
      </w:r>
      <w:r w:rsidRPr="007B5EB8">
        <w:rPr>
          <w:sz w:val="24"/>
          <w:szCs w:val="24"/>
        </w:rPr>
        <w:t xml:space="preserve"> grande</w:t>
      </w:r>
      <w:r w:rsidR="00A67964" w:rsidRPr="007B5EB8">
        <w:rPr>
          <w:sz w:val="24"/>
          <w:szCs w:val="24"/>
        </w:rPr>
        <w:t xml:space="preserve"> partie</w:t>
      </w:r>
      <w:r w:rsidRPr="007B5EB8">
        <w:rPr>
          <w:sz w:val="24"/>
          <w:szCs w:val="24"/>
        </w:rPr>
        <w:t xml:space="preserve"> de cette implication</w:t>
      </w:r>
      <w:r w:rsidR="00E345CE" w:rsidRPr="007B5EB8">
        <w:rPr>
          <w:sz w:val="24"/>
          <w:szCs w:val="24"/>
        </w:rPr>
        <w:t xml:space="preserve">. </w:t>
      </w:r>
    </w:p>
    <w:p w:rsidR="00C802E2" w:rsidRPr="007B5EB8" w:rsidRDefault="00C802E2" w:rsidP="007B5EB8">
      <w:pPr>
        <w:shd w:val="clear" w:color="auto" w:fill="FFFFFF"/>
        <w:spacing w:after="150"/>
        <w:ind w:firstLine="360"/>
        <w:rPr>
          <w:sz w:val="24"/>
          <w:szCs w:val="24"/>
        </w:rPr>
      </w:pPr>
    </w:p>
    <w:p w:rsidR="00E345CE" w:rsidRDefault="007B5EB8" w:rsidP="007B5EB8">
      <w:pPr>
        <w:shd w:val="clear" w:color="auto" w:fill="FFFFFF"/>
        <w:spacing w:after="150"/>
        <w:ind w:firstLine="708"/>
        <w:rPr>
          <w:ins w:id="46" w:author="valletfl" w:date="2015-03-17T19:27:00Z"/>
          <w:sz w:val="24"/>
          <w:szCs w:val="24"/>
        </w:rPr>
      </w:pPr>
      <w:r w:rsidRPr="007B5EB8">
        <w:rPr>
          <w:sz w:val="24"/>
          <w:szCs w:val="24"/>
        </w:rPr>
        <w:t>Autre clé de réussite de l’éco-conception</w:t>
      </w:r>
      <w:r w:rsidR="006A0B0A" w:rsidRPr="007B5EB8">
        <w:rPr>
          <w:sz w:val="24"/>
          <w:szCs w:val="24"/>
        </w:rPr>
        <w:t xml:space="preserve"> : l’économie circulaire. </w:t>
      </w:r>
      <w:r w:rsidR="00277446" w:rsidRPr="007B5EB8">
        <w:rPr>
          <w:sz w:val="24"/>
          <w:szCs w:val="24"/>
        </w:rPr>
        <w:t>L’éco-conception est notamment basée sur un type particulier d’économie qui est l’économie circulaire : les déchets d’une industrie deviennent les matières première</w:t>
      </w:r>
      <w:r w:rsidR="00D72400" w:rsidRPr="007B5EB8">
        <w:rPr>
          <w:sz w:val="24"/>
          <w:szCs w:val="24"/>
        </w:rPr>
        <w:t>s</w:t>
      </w:r>
      <w:r w:rsidR="00277446" w:rsidRPr="007B5EB8">
        <w:rPr>
          <w:sz w:val="24"/>
          <w:szCs w:val="24"/>
        </w:rPr>
        <w:t xml:space="preserve"> d’une autre. </w:t>
      </w:r>
      <w:r w:rsidR="00D72400" w:rsidRPr="007B5EB8">
        <w:rPr>
          <w:sz w:val="24"/>
          <w:szCs w:val="24"/>
        </w:rPr>
        <w:t xml:space="preserve">Economie circulaire et éco-conception ont des principes en commun (éviter le gaspillage de ressources et d’énergie, diminuer ses impacts environnementaux, limiter la production de déchets non-réutilisés…) et doivent fonctionner ensemble pour permettre une meilleure efficacité de l’un et de l’autre. Ainsi, l’économie circulaire est une solution pour que l’écoconception perdure et devienne définitivement viable. </w:t>
      </w:r>
      <w:r w:rsidR="00C802E2" w:rsidRPr="007B5EB8">
        <w:rPr>
          <w:sz w:val="24"/>
          <w:szCs w:val="24"/>
        </w:rPr>
        <w:t xml:space="preserve"> De plus, c</w:t>
      </w:r>
      <w:r w:rsidR="00D72400" w:rsidRPr="007B5EB8">
        <w:rPr>
          <w:sz w:val="24"/>
          <w:szCs w:val="24"/>
        </w:rPr>
        <w:t xml:space="preserve">ette économie assure une implication des différentes parties prenantes </w:t>
      </w:r>
      <w:r w:rsidR="00C802E2" w:rsidRPr="007B5EB8">
        <w:rPr>
          <w:color w:val="FF0000"/>
          <w:sz w:val="24"/>
          <w:szCs w:val="24"/>
        </w:rPr>
        <w:t xml:space="preserve"> </w:t>
      </w:r>
      <w:r w:rsidR="00D72400" w:rsidRPr="007B5EB8">
        <w:rPr>
          <w:sz w:val="24"/>
          <w:szCs w:val="24"/>
        </w:rPr>
        <w:t xml:space="preserve">et contribue donc à rendre l’écoconception rentable. </w:t>
      </w:r>
      <w:r w:rsidRPr="007B5EB8">
        <w:rPr>
          <w:sz w:val="24"/>
          <w:szCs w:val="24"/>
        </w:rPr>
        <w:t xml:space="preserve"> </w:t>
      </w:r>
    </w:p>
    <w:p w:rsidR="000B7B93" w:rsidRPr="007B5EB8" w:rsidRDefault="000B7B93" w:rsidP="007B5EB8">
      <w:pPr>
        <w:shd w:val="clear" w:color="auto" w:fill="FFFFFF"/>
        <w:spacing w:after="150"/>
        <w:ind w:firstLine="708"/>
        <w:rPr>
          <w:sz w:val="24"/>
          <w:szCs w:val="24"/>
        </w:rPr>
      </w:pPr>
      <w:ins w:id="47" w:author="valletfl" w:date="2015-03-17T19:27:00Z">
        <w:r>
          <w:rPr>
            <w:sz w:val="24"/>
            <w:szCs w:val="24"/>
          </w:rPr>
          <w:t>Conclusion?</w:t>
        </w:r>
      </w:ins>
    </w:p>
    <w:p w:rsidR="00D72400" w:rsidRDefault="00D72400" w:rsidP="00D72400">
      <w:pPr>
        <w:shd w:val="clear" w:color="auto" w:fill="FFFFFF"/>
        <w:spacing w:after="150" w:line="375" w:lineRule="atLeast"/>
        <w:ind w:firstLine="708"/>
      </w:pPr>
    </w:p>
    <w:p w:rsidR="00EF7A8B" w:rsidRDefault="00EF7A8B" w:rsidP="00EF7A8B">
      <w:pPr>
        <w:ind w:firstLine="708"/>
      </w:pPr>
    </w:p>
    <w:p w:rsidR="00D72400" w:rsidRPr="00D72400" w:rsidRDefault="00D72400" w:rsidP="00D72400">
      <w:pPr>
        <w:shd w:val="clear" w:color="auto" w:fill="FFFFFF"/>
        <w:spacing w:after="150" w:line="375" w:lineRule="atLeast"/>
        <w:ind w:firstLine="708"/>
      </w:pPr>
    </w:p>
    <w:p w:rsidR="00443C2A" w:rsidRDefault="00443C2A" w:rsidP="00E7175F">
      <w:pPr>
        <w:pStyle w:val="Paragraphedeliste"/>
        <w:ind w:left="1440"/>
      </w:pPr>
    </w:p>
    <w:sectPr w:rsidR="00443C2A" w:rsidSect="00296DE8">
      <w:headerReference w:type="default" r:id="rId12"/>
      <w:footerReference w:type="default" r:id="rId13"/>
      <w:headerReference w:type="first" r:id="rId14"/>
      <w:pgSz w:w="11906" w:h="16838"/>
      <w:pgMar w:top="1440" w:right="1080" w:bottom="1440" w:left="1080" w:header="709" w:footer="709" w:gutter="0"/>
      <w:pgNumType w:start="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 w:author="valletfl" w:date="2015-03-17T19:13:00Z" w:initials="v">
    <w:p w:rsidR="003A0BD8" w:rsidRDefault="003A0BD8">
      <w:pPr>
        <w:pStyle w:val="Commentaire"/>
      </w:pPr>
      <w:r>
        <w:rPr>
          <w:rStyle w:val="Marquedecommentaire"/>
        </w:rPr>
        <w:annotationRef/>
      </w:r>
      <w:r>
        <w:t>Inutile</w:t>
      </w:r>
    </w:p>
  </w:comment>
  <w:comment w:id="7" w:author="valletfl" w:date="2015-03-17T19:13:00Z" w:initials="v">
    <w:p w:rsidR="003A0BD8" w:rsidRDefault="003A0BD8">
      <w:pPr>
        <w:pStyle w:val="Commentaire"/>
      </w:pPr>
      <w:r>
        <w:rPr>
          <w:rStyle w:val="Marquedecommentaire"/>
        </w:rPr>
        <w:annotationRef/>
      </w:r>
      <w:r>
        <w:t>Idem à supprimer</w:t>
      </w:r>
    </w:p>
  </w:comment>
  <w:comment w:id="8" w:author="valletfl" w:date="2015-03-17T19:14:00Z" w:initials="v">
    <w:p w:rsidR="003A0BD8" w:rsidRDefault="003A0BD8">
      <w:pPr>
        <w:pStyle w:val="Commentaire"/>
      </w:pPr>
      <w:r>
        <w:rPr>
          <w:rStyle w:val="Marquedecommentaire"/>
        </w:rPr>
        <w:annotationRef/>
      </w:r>
      <w:r>
        <w:t>mal dit</w:t>
      </w:r>
    </w:p>
  </w:comment>
  <w:comment w:id="12" w:author="valletfl" w:date="2015-03-17T19:16:00Z" w:initials="v">
    <w:p w:rsidR="003A0BD8" w:rsidRDefault="003A0BD8">
      <w:pPr>
        <w:pStyle w:val="Commentaire"/>
      </w:pPr>
      <w:r>
        <w:rPr>
          <w:rStyle w:val="Marquedecommentaire"/>
        </w:rPr>
        <w:annotationRef/>
      </w:r>
      <w:r>
        <w:t>mal dit</w:t>
      </w:r>
    </w:p>
  </w:comment>
  <w:comment w:id="15" w:author="valletfl" w:date="2015-03-17T19:16:00Z" w:initials="v">
    <w:p w:rsidR="003A0BD8" w:rsidRDefault="003A0BD8">
      <w:pPr>
        <w:pStyle w:val="Commentaire"/>
      </w:pPr>
      <w:r>
        <w:rPr>
          <w:rStyle w:val="Marquedecommentaire"/>
        </w:rPr>
        <w:annotationRef/>
      </w:r>
      <w:r>
        <w:t>de qui?</w:t>
      </w:r>
    </w:p>
  </w:comment>
  <w:comment w:id="18" w:author="valletfl" w:date="2015-03-17T19:21:00Z" w:initials="v">
    <w:p w:rsidR="003A0BD8" w:rsidRDefault="003A0BD8">
      <w:pPr>
        <w:pStyle w:val="Commentaire"/>
      </w:pPr>
      <w:r>
        <w:rPr>
          <w:rStyle w:val="Marquedecommentaire"/>
        </w:rPr>
        <w:annotationRef/>
      </w:r>
      <w:r>
        <w:t>Vous anticipez sur la discussion.</w:t>
      </w:r>
    </w:p>
  </w:comment>
  <w:comment w:id="24" w:author="valletfl" w:date="2015-03-17T19:21:00Z" w:initials="v">
    <w:p w:rsidR="003A0BD8" w:rsidRDefault="003A0BD8">
      <w:pPr>
        <w:pStyle w:val="Commentaire"/>
      </w:pPr>
      <w:r>
        <w:rPr>
          <w:rStyle w:val="Marquedecommentaire"/>
        </w:rPr>
        <w:annotationRef/>
      </w:r>
      <w:r>
        <w:t>Votre synthèse ne termine bizarrement.</w:t>
      </w:r>
    </w:p>
  </w:comment>
  <w:comment w:id="26" w:author="valletfl" w:date="2015-03-17T19:21:00Z" w:initials="v">
    <w:p w:rsidR="003A0BD8" w:rsidRDefault="003A0BD8">
      <w:pPr>
        <w:pStyle w:val="Commentaire"/>
      </w:pPr>
      <w:r>
        <w:rPr>
          <w:rStyle w:val="Marquedecommentaire"/>
        </w:rPr>
        <w:annotationRef/>
      </w:r>
      <w:r>
        <w:t>Bien. Cependant Evaluation et recherche de solutions sont traditionnellement dissociées.</w:t>
      </w:r>
    </w:p>
  </w:comment>
  <w:comment w:id="29" w:author="valletfl" w:date="2015-03-17T19:22:00Z" w:initials="v">
    <w:p w:rsidR="000B7B93" w:rsidRDefault="000B7B93">
      <w:pPr>
        <w:pStyle w:val="Commentaire"/>
      </w:pPr>
      <w:r>
        <w:rPr>
          <w:rStyle w:val="Marquedecommentaire"/>
        </w:rPr>
        <w:annotationRef/>
      </w:r>
      <w:r>
        <w:t>pour qui?</w:t>
      </w:r>
    </w:p>
  </w:comment>
  <w:comment w:id="32" w:author="valletfl" w:date="2015-03-17T19:23:00Z" w:initials="v">
    <w:p w:rsidR="000B7B93" w:rsidRDefault="000B7B93">
      <w:pPr>
        <w:pStyle w:val="Commentaire"/>
      </w:pPr>
      <w:r>
        <w:rPr>
          <w:rStyle w:val="Marquedecommentaire"/>
        </w:rPr>
        <w:annotationRef/>
      </w:r>
      <w:r>
        <w:t>Vraiment? Vos sources?</w:t>
      </w:r>
    </w:p>
  </w:comment>
  <w:comment w:id="33" w:author="valletfl" w:date="2015-03-17T19:23:00Z" w:initials="v">
    <w:p w:rsidR="000B7B93" w:rsidRDefault="000B7B93">
      <w:pPr>
        <w:pStyle w:val="Commentaire"/>
      </w:pPr>
      <w:r>
        <w:rPr>
          <w:rStyle w:val="Marquedecommentaire"/>
        </w:rPr>
        <w:annotationRef/>
      </w:r>
      <w:r>
        <w:t>Référence??</w:t>
      </w:r>
    </w:p>
  </w:comment>
  <w:comment w:id="34" w:author="valletfl" w:date="2015-03-17T19:24:00Z" w:initials="v">
    <w:p w:rsidR="000B7B93" w:rsidRDefault="000B7B93">
      <w:pPr>
        <w:pStyle w:val="Commentaire"/>
      </w:pPr>
      <w:r>
        <w:rPr>
          <w:rStyle w:val="Marquedecommentaire"/>
        </w:rPr>
        <w:annotationRef/>
      </w:r>
      <w:r>
        <w:t xml:space="preserve">Dans tous les secteurs? </w:t>
      </w:r>
    </w:p>
  </w:comment>
  <w:comment w:id="41" w:author="valletfl" w:date="2015-03-17T19:26:00Z" w:initials="v">
    <w:p w:rsidR="000B7B93" w:rsidRDefault="000B7B93">
      <w:pPr>
        <w:pStyle w:val="Commentaire"/>
      </w:pPr>
      <w:r>
        <w:rPr>
          <w:rStyle w:val="Marquedecommentaire"/>
        </w:rPr>
        <w:annotationRef/>
      </w:r>
      <w:r>
        <w:t>MD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195" w:rsidRDefault="00131195" w:rsidP="008143EC">
      <w:pPr>
        <w:spacing w:line="240" w:lineRule="auto"/>
      </w:pPr>
      <w:r>
        <w:separator/>
      </w:r>
    </w:p>
  </w:endnote>
  <w:endnote w:type="continuationSeparator" w:id="0">
    <w:p w:rsidR="00131195" w:rsidRDefault="00131195" w:rsidP="008143E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E0E" w:rsidRDefault="00453E0E">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Mini-Mémoire DD01</w:t>
    </w:r>
    <w:r>
      <w:rPr>
        <w:rFonts w:asciiTheme="majorHAnsi" w:eastAsiaTheme="majorEastAsia" w:hAnsiTheme="majorHAnsi" w:cstheme="majorBidi"/>
      </w:rPr>
      <w:tab/>
      <w:t xml:space="preserve"> Flavie Ronflé-Guin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AB128E" w:rsidRPr="00AB128E">
      <w:rPr>
        <w:rFonts w:eastAsiaTheme="minorEastAsia"/>
      </w:rPr>
      <w:fldChar w:fldCharType="begin"/>
    </w:r>
    <w:r>
      <w:instrText>PAGE   \* MERGEFORMAT</w:instrText>
    </w:r>
    <w:r w:rsidR="00AB128E" w:rsidRPr="00AB128E">
      <w:rPr>
        <w:rFonts w:eastAsiaTheme="minorEastAsia"/>
      </w:rPr>
      <w:fldChar w:fldCharType="separate"/>
    </w:r>
    <w:r w:rsidR="000B7B93" w:rsidRPr="000B7B93">
      <w:rPr>
        <w:rFonts w:asciiTheme="majorHAnsi" w:eastAsiaTheme="majorEastAsia" w:hAnsiTheme="majorHAnsi" w:cstheme="majorBidi"/>
        <w:noProof/>
      </w:rPr>
      <w:t>1</w:t>
    </w:r>
    <w:r w:rsidR="00AB128E">
      <w:rPr>
        <w:rFonts w:asciiTheme="majorHAnsi" w:eastAsiaTheme="majorEastAsia" w:hAnsiTheme="majorHAnsi" w:cstheme="majorBidi"/>
      </w:rPr>
      <w:fldChar w:fldCharType="end"/>
    </w:r>
  </w:p>
  <w:p w:rsidR="00453E0E" w:rsidRDefault="00453E0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195" w:rsidRDefault="00131195" w:rsidP="008143EC">
      <w:pPr>
        <w:spacing w:line="240" w:lineRule="auto"/>
      </w:pPr>
      <w:r>
        <w:separator/>
      </w:r>
    </w:p>
  </w:footnote>
  <w:footnote w:type="continuationSeparator" w:id="0">
    <w:p w:rsidR="00131195" w:rsidRDefault="00131195" w:rsidP="008143E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E0E" w:rsidRDefault="00453E0E">
    <w:pPr>
      <w:pStyle w:val="En-tte"/>
    </w:pPr>
    <w:r>
      <w:rPr>
        <w:noProof/>
        <w:lang w:eastAsia="fr-FR"/>
      </w:rPr>
      <w:drawing>
        <wp:anchor distT="0" distB="0" distL="114300" distR="114300" simplePos="0" relativeHeight="251659264" behindDoc="0" locked="0" layoutInCell="1" allowOverlap="1">
          <wp:simplePos x="0" y="0"/>
          <wp:positionH relativeFrom="margin">
            <wp:posOffset>5781675</wp:posOffset>
          </wp:positionH>
          <wp:positionV relativeFrom="margin">
            <wp:posOffset>-581025</wp:posOffset>
          </wp:positionV>
          <wp:extent cx="885190" cy="306070"/>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190" cy="30607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temporary/>
      <w:showingPlcHdr/>
    </w:sdtPr>
    <w:sdtContent>
      <w:p w:rsidR="00453E0E" w:rsidRDefault="00453E0E">
        <w:pPr>
          <w:pStyle w:val="En-tte"/>
        </w:pPr>
        <w:r>
          <w:t>[Texte]</w:t>
        </w:r>
      </w:p>
    </w:sdtContent>
  </w:sdt>
  <w:p w:rsidR="00453E0E" w:rsidRDefault="00453E0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404DE"/>
    <w:multiLevelType w:val="hybridMultilevel"/>
    <w:tmpl w:val="D91A40B2"/>
    <w:lvl w:ilvl="0" w:tplc="040C0001">
      <w:start w:val="1"/>
      <w:numFmt w:val="bullet"/>
      <w:lvlText w:val=""/>
      <w:lvlJc w:val="left"/>
      <w:pPr>
        <w:ind w:left="284" w:hanging="360"/>
      </w:pPr>
      <w:rPr>
        <w:rFonts w:ascii="Symbol" w:hAnsi="Symbol" w:hint="default"/>
      </w:rPr>
    </w:lvl>
    <w:lvl w:ilvl="1" w:tplc="040C0003" w:tentative="1">
      <w:start w:val="1"/>
      <w:numFmt w:val="bullet"/>
      <w:lvlText w:val="o"/>
      <w:lvlJc w:val="left"/>
      <w:pPr>
        <w:ind w:left="1409" w:hanging="360"/>
      </w:pPr>
      <w:rPr>
        <w:rFonts w:ascii="Courier New" w:hAnsi="Courier New" w:cs="Courier New" w:hint="default"/>
      </w:rPr>
    </w:lvl>
    <w:lvl w:ilvl="2" w:tplc="040C0005" w:tentative="1">
      <w:start w:val="1"/>
      <w:numFmt w:val="bullet"/>
      <w:lvlText w:val=""/>
      <w:lvlJc w:val="left"/>
      <w:pPr>
        <w:ind w:left="2129" w:hanging="360"/>
      </w:pPr>
      <w:rPr>
        <w:rFonts w:ascii="Wingdings" w:hAnsi="Wingdings" w:hint="default"/>
      </w:rPr>
    </w:lvl>
    <w:lvl w:ilvl="3" w:tplc="040C0001" w:tentative="1">
      <w:start w:val="1"/>
      <w:numFmt w:val="bullet"/>
      <w:lvlText w:val=""/>
      <w:lvlJc w:val="left"/>
      <w:pPr>
        <w:ind w:left="2849" w:hanging="360"/>
      </w:pPr>
      <w:rPr>
        <w:rFonts w:ascii="Symbol" w:hAnsi="Symbol" w:hint="default"/>
      </w:rPr>
    </w:lvl>
    <w:lvl w:ilvl="4" w:tplc="040C0003" w:tentative="1">
      <w:start w:val="1"/>
      <w:numFmt w:val="bullet"/>
      <w:lvlText w:val="o"/>
      <w:lvlJc w:val="left"/>
      <w:pPr>
        <w:ind w:left="3569" w:hanging="360"/>
      </w:pPr>
      <w:rPr>
        <w:rFonts w:ascii="Courier New" w:hAnsi="Courier New" w:cs="Courier New" w:hint="default"/>
      </w:rPr>
    </w:lvl>
    <w:lvl w:ilvl="5" w:tplc="040C0005" w:tentative="1">
      <w:start w:val="1"/>
      <w:numFmt w:val="bullet"/>
      <w:lvlText w:val=""/>
      <w:lvlJc w:val="left"/>
      <w:pPr>
        <w:ind w:left="4289" w:hanging="360"/>
      </w:pPr>
      <w:rPr>
        <w:rFonts w:ascii="Wingdings" w:hAnsi="Wingdings" w:hint="default"/>
      </w:rPr>
    </w:lvl>
    <w:lvl w:ilvl="6" w:tplc="040C0001" w:tentative="1">
      <w:start w:val="1"/>
      <w:numFmt w:val="bullet"/>
      <w:lvlText w:val=""/>
      <w:lvlJc w:val="left"/>
      <w:pPr>
        <w:ind w:left="5009" w:hanging="360"/>
      </w:pPr>
      <w:rPr>
        <w:rFonts w:ascii="Symbol" w:hAnsi="Symbol" w:hint="default"/>
      </w:rPr>
    </w:lvl>
    <w:lvl w:ilvl="7" w:tplc="040C0003" w:tentative="1">
      <w:start w:val="1"/>
      <w:numFmt w:val="bullet"/>
      <w:lvlText w:val="o"/>
      <w:lvlJc w:val="left"/>
      <w:pPr>
        <w:ind w:left="5729" w:hanging="360"/>
      </w:pPr>
      <w:rPr>
        <w:rFonts w:ascii="Courier New" w:hAnsi="Courier New" w:cs="Courier New" w:hint="default"/>
      </w:rPr>
    </w:lvl>
    <w:lvl w:ilvl="8" w:tplc="040C0005" w:tentative="1">
      <w:start w:val="1"/>
      <w:numFmt w:val="bullet"/>
      <w:lvlText w:val=""/>
      <w:lvlJc w:val="left"/>
      <w:pPr>
        <w:ind w:left="6449" w:hanging="360"/>
      </w:pPr>
      <w:rPr>
        <w:rFonts w:ascii="Wingdings" w:hAnsi="Wingdings" w:hint="default"/>
      </w:rPr>
    </w:lvl>
  </w:abstractNum>
  <w:abstractNum w:abstractNumId="1">
    <w:nsid w:val="09D44461"/>
    <w:multiLevelType w:val="multilevel"/>
    <w:tmpl w:val="F282F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CD79CB"/>
    <w:multiLevelType w:val="hybridMultilevel"/>
    <w:tmpl w:val="7220C664"/>
    <w:lvl w:ilvl="0" w:tplc="DD20A49C">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E4929FE"/>
    <w:multiLevelType w:val="hybridMultilevel"/>
    <w:tmpl w:val="BBD205A4"/>
    <w:lvl w:ilvl="0" w:tplc="3F6CA44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12144EBD"/>
    <w:multiLevelType w:val="hybridMultilevel"/>
    <w:tmpl w:val="7220C664"/>
    <w:lvl w:ilvl="0" w:tplc="DD20A49C">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2EC1C88"/>
    <w:multiLevelType w:val="hybridMultilevel"/>
    <w:tmpl w:val="499A043E"/>
    <w:lvl w:ilvl="0" w:tplc="1CC86CE6">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13530CB2"/>
    <w:multiLevelType w:val="hybridMultilevel"/>
    <w:tmpl w:val="6C64A498"/>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nsid w:val="1B8C7699"/>
    <w:multiLevelType w:val="hybridMultilevel"/>
    <w:tmpl w:val="4EE8B166"/>
    <w:lvl w:ilvl="0" w:tplc="2D28B598">
      <w:start w:val="1"/>
      <w:numFmt w:val="bullet"/>
      <w:lvlText w:val=""/>
      <w:lvlJc w:val="left"/>
      <w:pPr>
        <w:tabs>
          <w:tab w:val="num" w:pos="720"/>
        </w:tabs>
        <w:ind w:left="720" w:hanging="360"/>
      </w:pPr>
      <w:rPr>
        <w:rFonts w:ascii="Wingdings" w:hAnsi="Wingdings" w:hint="default"/>
      </w:rPr>
    </w:lvl>
    <w:lvl w:ilvl="1" w:tplc="01E89A9C">
      <w:start w:val="1"/>
      <w:numFmt w:val="bullet"/>
      <w:lvlText w:val=""/>
      <w:lvlJc w:val="left"/>
      <w:pPr>
        <w:tabs>
          <w:tab w:val="num" w:pos="1440"/>
        </w:tabs>
        <w:ind w:left="1440" w:hanging="360"/>
      </w:pPr>
      <w:rPr>
        <w:rFonts w:ascii="Wingdings" w:hAnsi="Wingdings" w:hint="default"/>
      </w:rPr>
    </w:lvl>
    <w:lvl w:ilvl="2" w:tplc="F3686178" w:tentative="1">
      <w:start w:val="1"/>
      <w:numFmt w:val="bullet"/>
      <w:lvlText w:val=""/>
      <w:lvlJc w:val="left"/>
      <w:pPr>
        <w:tabs>
          <w:tab w:val="num" w:pos="2160"/>
        </w:tabs>
        <w:ind w:left="2160" w:hanging="360"/>
      </w:pPr>
      <w:rPr>
        <w:rFonts w:ascii="Wingdings" w:hAnsi="Wingdings" w:hint="default"/>
      </w:rPr>
    </w:lvl>
    <w:lvl w:ilvl="3" w:tplc="8DBE21E6" w:tentative="1">
      <w:start w:val="1"/>
      <w:numFmt w:val="bullet"/>
      <w:lvlText w:val=""/>
      <w:lvlJc w:val="left"/>
      <w:pPr>
        <w:tabs>
          <w:tab w:val="num" w:pos="2880"/>
        </w:tabs>
        <w:ind w:left="2880" w:hanging="360"/>
      </w:pPr>
      <w:rPr>
        <w:rFonts w:ascii="Wingdings" w:hAnsi="Wingdings" w:hint="default"/>
      </w:rPr>
    </w:lvl>
    <w:lvl w:ilvl="4" w:tplc="E0F262A8" w:tentative="1">
      <w:start w:val="1"/>
      <w:numFmt w:val="bullet"/>
      <w:lvlText w:val=""/>
      <w:lvlJc w:val="left"/>
      <w:pPr>
        <w:tabs>
          <w:tab w:val="num" w:pos="3600"/>
        </w:tabs>
        <w:ind w:left="3600" w:hanging="360"/>
      </w:pPr>
      <w:rPr>
        <w:rFonts w:ascii="Wingdings" w:hAnsi="Wingdings" w:hint="default"/>
      </w:rPr>
    </w:lvl>
    <w:lvl w:ilvl="5" w:tplc="3E28D6C8" w:tentative="1">
      <w:start w:val="1"/>
      <w:numFmt w:val="bullet"/>
      <w:lvlText w:val=""/>
      <w:lvlJc w:val="left"/>
      <w:pPr>
        <w:tabs>
          <w:tab w:val="num" w:pos="4320"/>
        </w:tabs>
        <w:ind w:left="4320" w:hanging="360"/>
      </w:pPr>
      <w:rPr>
        <w:rFonts w:ascii="Wingdings" w:hAnsi="Wingdings" w:hint="default"/>
      </w:rPr>
    </w:lvl>
    <w:lvl w:ilvl="6" w:tplc="61684A4A" w:tentative="1">
      <w:start w:val="1"/>
      <w:numFmt w:val="bullet"/>
      <w:lvlText w:val=""/>
      <w:lvlJc w:val="left"/>
      <w:pPr>
        <w:tabs>
          <w:tab w:val="num" w:pos="5040"/>
        </w:tabs>
        <w:ind w:left="5040" w:hanging="360"/>
      </w:pPr>
      <w:rPr>
        <w:rFonts w:ascii="Wingdings" w:hAnsi="Wingdings" w:hint="default"/>
      </w:rPr>
    </w:lvl>
    <w:lvl w:ilvl="7" w:tplc="7FF8D08A" w:tentative="1">
      <w:start w:val="1"/>
      <w:numFmt w:val="bullet"/>
      <w:lvlText w:val=""/>
      <w:lvlJc w:val="left"/>
      <w:pPr>
        <w:tabs>
          <w:tab w:val="num" w:pos="5760"/>
        </w:tabs>
        <w:ind w:left="5760" w:hanging="360"/>
      </w:pPr>
      <w:rPr>
        <w:rFonts w:ascii="Wingdings" w:hAnsi="Wingdings" w:hint="default"/>
      </w:rPr>
    </w:lvl>
    <w:lvl w:ilvl="8" w:tplc="C71E6AFE" w:tentative="1">
      <w:start w:val="1"/>
      <w:numFmt w:val="bullet"/>
      <w:lvlText w:val=""/>
      <w:lvlJc w:val="left"/>
      <w:pPr>
        <w:tabs>
          <w:tab w:val="num" w:pos="6480"/>
        </w:tabs>
        <w:ind w:left="6480" w:hanging="360"/>
      </w:pPr>
      <w:rPr>
        <w:rFonts w:ascii="Wingdings" w:hAnsi="Wingdings" w:hint="default"/>
      </w:rPr>
    </w:lvl>
  </w:abstractNum>
  <w:abstractNum w:abstractNumId="8">
    <w:nsid w:val="24F160C3"/>
    <w:multiLevelType w:val="multilevel"/>
    <w:tmpl w:val="C7C8D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E275661"/>
    <w:multiLevelType w:val="hybridMultilevel"/>
    <w:tmpl w:val="35100166"/>
    <w:lvl w:ilvl="0" w:tplc="0EE832C2">
      <w:start w:val="1"/>
      <w:numFmt w:val="bullet"/>
      <w:lvlText w:val=""/>
      <w:lvlJc w:val="left"/>
      <w:pPr>
        <w:tabs>
          <w:tab w:val="num" w:pos="720"/>
        </w:tabs>
        <w:ind w:left="720" w:hanging="360"/>
      </w:pPr>
      <w:rPr>
        <w:rFonts w:ascii="Wingdings" w:hAnsi="Wingdings" w:hint="default"/>
      </w:rPr>
    </w:lvl>
    <w:lvl w:ilvl="1" w:tplc="87984FB6" w:tentative="1">
      <w:start w:val="1"/>
      <w:numFmt w:val="bullet"/>
      <w:lvlText w:val=""/>
      <w:lvlJc w:val="left"/>
      <w:pPr>
        <w:tabs>
          <w:tab w:val="num" w:pos="1440"/>
        </w:tabs>
        <w:ind w:left="1440" w:hanging="360"/>
      </w:pPr>
      <w:rPr>
        <w:rFonts w:ascii="Wingdings" w:hAnsi="Wingdings" w:hint="default"/>
      </w:rPr>
    </w:lvl>
    <w:lvl w:ilvl="2" w:tplc="6076287C" w:tentative="1">
      <w:start w:val="1"/>
      <w:numFmt w:val="bullet"/>
      <w:lvlText w:val=""/>
      <w:lvlJc w:val="left"/>
      <w:pPr>
        <w:tabs>
          <w:tab w:val="num" w:pos="2160"/>
        </w:tabs>
        <w:ind w:left="2160" w:hanging="360"/>
      </w:pPr>
      <w:rPr>
        <w:rFonts w:ascii="Wingdings" w:hAnsi="Wingdings" w:hint="default"/>
      </w:rPr>
    </w:lvl>
    <w:lvl w:ilvl="3" w:tplc="9092B410" w:tentative="1">
      <w:start w:val="1"/>
      <w:numFmt w:val="bullet"/>
      <w:lvlText w:val=""/>
      <w:lvlJc w:val="left"/>
      <w:pPr>
        <w:tabs>
          <w:tab w:val="num" w:pos="2880"/>
        </w:tabs>
        <w:ind w:left="2880" w:hanging="360"/>
      </w:pPr>
      <w:rPr>
        <w:rFonts w:ascii="Wingdings" w:hAnsi="Wingdings" w:hint="default"/>
      </w:rPr>
    </w:lvl>
    <w:lvl w:ilvl="4" w:tplc="5E729E80" w:tentative="1">
      <w:start w:val="1"/>
      <w:numFmt w:val="bullet"/>
      <w:lvlText w:val=""/>
      <w:lvlJc w:val="left"/>
      <w:pPr>
        <w:tabs>
          <w:tab w:val="num" w:pos="3600"/>
        </w:tabs>
        <w:ind w:left="3600" w:hanging="360"/>
      </w:pPr>
      <w:rPr>
        <w:rFonts w:ascii="Wingdings" w:hAnsi="Wingdings" w:hint="default"/>
      </w:rPr>
    </w:lvl>
    <w:lvl w:ilvl="5" w:tplc="12245C9A" w:tentative="1">
      <w:start w:val="1"/>
      <w:numFmt w:val="bullet"/>
      <w:lvlText w:val=""/>
      <w:lvlJc w:val="left"/>
      <w:pPr>
        <w:tabs>
          <w:tab w:val="num" w:pos="4320"/>
        </w:tabs>
        <w:ind w:left="4320" w:hanging="360"/>
      </w:pPr>
      <w:rPr>
        <w:rFonts w:ascii="Wingdings" w:hAnsi="Wingdings" w:hint="default"/>
      </w:rPr>
    </w:lvl>
    <w:lvl w:ilvl="6" w:tplc="06C043AC" w:tentative="1">
      <w:start w:val="1"/>
      <w:numFmt w:val="bullet"/>
      <w:lvlText w:val=""/>
      <w:lvlJc w:val="left"/>
      <w:pPr>
        <w:tabs>
          <w:tab w:val="num" w:pos="5040"/>
        </w:tabs>
        <w:ind w:left="5040" w:hanging="360"/>
      </w:pPr>
      <w:rPr>
        <w:rFonts w:ascii="Wingdings" w:hAnsi="Wingdings" w:hint="default"/>
      </w:rPr>
    </w:lvl>
    <w:lvl w:ilvl="7" w:tplc="96BC3B84" w:tentative="1">
      <w:start w:val="1"/>
      <w:numFmt w:val="bullet"/>
      <w:lvlText w:val=""/>
      <w:lvlJc w:val="left"/>
      <w:pPr>
        <w:tabs>
          <w:tab w:val="num" w:pos="5760"/>
        </w:tabs>
        <w:ind w:left="5760" w:hanging="360"/>
      </w:pPr>
      <w:rPr>
        <w:rFonts w:ascii="Wingdings" w:hAnsi="Wingdings" w:hint="default"/>
      </w:rPr>
    </w:lvl>
    <w:lvl w:ilvl="8" w:tplc="A73AF3A8" w:tentative="1">
      <w:start w:val="1"/>
      <w:numFmt w:val="bullet"/>
      <w:lvlText w:val=""/>
      <w:lvlJc w:val="left"/>
      <w:pPr>
        <w:tabs>
          <w:tab w:val="num" w:pos="6480"/>
        </w:tabs>
        <w:ind w:left="6480" w:hanging="360"/>
      </w:pPr>
      <w:rPr>
        <w:rFonts w:ascii="Wingdings" w:hAnsi="Wingdings" w:hint="default"/>
      </w:rPr>
    </w:lvl>
  </w:abstractNum>
  <w:abstractNum w:abstractNumId="10">
    <w:nsid w:val="31926852"/>
    <w:multiLevelType w:val="multilevel"/>
    <w:tmpl w:val="D6FA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842548"/>
    <w:multiLevelType w:val="hybridMultilevel"/>
    <w:tmpl w:val="BCD6D16A"/>
    <w:lvl w:ilvl="0" w:tplc="48BEF7D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47826F1"/>
    <w:multiLevelType w:val="hybridMultilevel"/>
    <w:tmpl w:val="33E2E486"/>
    <w:lvl w:ilvl="0" w:tplc="040C0001">
      <w:start w:val="1"/>
      <w:numFmt w:val="bullet"/>
      <w:lvlText w:val=""/>
      <w:lvlJc w:val="left"/>
      <w:pPr>
        <w:ind w:left="1470" w:hanging="360"/>
      </w:pPr>
      <w:rPr>
        <w:rFonts w:ascii="Symbol" w:hAnsi="Symbol" w:hint="default"/>
      </w:rPr>
    </w:lvl>
    <w:lvl w:ilvl="1" w:tplc="040C0003" w:tentative="1">
      <w:start w:val="1"/>
      <w:numFmt w:val="bullet"/>
      <w:lvlText w:val="o"/>
      <w:lvlJc w:val="left"/>
      <w:pPr>
        <w:ind w:left="2190" w:hanging="360"/>
      </w:pPr>
      <w:rPr>
        <w:rFonts w:ascii="Courier New" w:hAnsi="Courier New" w:cs="Courier New" w:hint="default"/>
      </w:rPr>
    </w:lvl>
    <w:lvl w:ilvl="2" w:tplc="040C0005" w:tentative="1">
      <w:start w:val="1"/>
      <w:numFmt w:val="bullet"/>
      <w:lvlText w:val=""/>
      <w:lvlJc w:val="left"/>
      <w:pPr>
        <w:ind w:left="2910" w:hanging="360"/>
      </w:pPr>
      <w:rPr>
        <w:rFonts w:ascii="Wingdings" w:hAnsi="Wingdings" w:hint="default"/>
      </w:rPr>
    </w:lvl>
    <w:lvl w:ilvl="3" w:tplc="040C0001" w:tentative="1">
      <w:start w:val="1"/>
      <w:numFmt w:val="bullet"/>
      <w:lvlText w:val=""/>
      <w:lvlJc w:val="left"/>
      <w:pPr>
        <w:ind w:left="3630" w:hanging="360"/>
      </w:pPr>
      <w:rPr>
        <w:rFonts w:ascii="Symbol" w:hAnsi="Symbol" w:hint="default"/>
      </w:rPr>
    </w:lvl>
    <w:lvl w:ilvl="4" w:tplc="040C0003" w:tentative="1">
      <w:start w:val="1"/>
      <w:numFmt w:val="bullet"/>
      <w:lvlText w:val="o"/>
      <w:lvlJc w:val="left"/>
      <w:pPr>
        <w:ind w:left="4350" w:hanging="360"/>
      </w:pPr>
      <w:rPr>
        <w:rFonts w:ascii="Courier New" w:hAnsi="Courier New" w:cs="Courier New" w:hint="default"/>
      </w:rPr>
    </w:lvl>
    <w:lvl w:ilvl="5" w:tplc="040C0005" w:tentative="1">
      <w:start w:val="1"/>
      <w:numFmt w:val="bullet"/>
      <w:lvlText w:val=""/>
      <w:lvlJc w:val="left"/>
      <w:pPr>
        <w:ind w:left="5070" w:hanging="360"/>
      </w:pPr>
      <w:rPr>
        <w:rFonts w:ascii="Wingdings" w:hAnsi="Wingdings" w:hint="default"/>
      </w:rPr>
    </w:lvl>
    <w:lvl w:ilvl="6" w:tplc="040C0001" w:tentative="1">
      <w:start w:val="1"/>
      <w:numFmt w:val="bullet"/>
      <w:lvlText w:val=""/>
      <w:lvlJc w:val="left"/>
      <w:pPr>
        <w:ind w:left="5790" w:hanging="360"/>
      </w:pPr>
      <w:rPr>
        <w:rFonts w:ascii="Symbol" w:hAnsi="Symbol" w:hint="default"/>
      </w:rPr>
    </w:lvl>
    <w:lvl w:ilvl="7" w:tplc="040C0003" w:tentative="1">
      <w:start w:val="1"/>
      <w:numFmt w:val="bullet"/>
      <w:lvlText w:val="o"/>
      <w:lvlJc w:val="left"/>
      <w:pPr>
        <w:ind w:left="6510" w:hanging="360"/>
      </w:pPr>
      <w:rPr>
        <w:rFonts w:ascii="Courier New" w:hAnsi="Courier New" w:cs="Courier New" w:hint="default"/>
      </w:rPr>
    </w:lvl>
    <w:lvl w:ilvl="8" w:tplc="040C0005" w:tentative="1">
      <w:start w:val="1"/>
      <w:numFmt w:val="bullet"/>
      <w:lvlText w:val=""/>
      <w:lvlJc w:val="left"/>
      <w:pPr>
        <w:ind w:left="7230" w:hanging="360"/>
      </w:pPr>
      <w:rPr>
        <w:rFonts w:ascii="Wingdings" w:hAnsi="Wingdings" w:hint="default"/>
      </w:rPr>
    </w:lvl>
  </w:abstractNum>
  <w:abstractNum w:abstractNumId="13">
    <w:nsid w:val="3B0437DD"/>
    <w:multiLevelType w:val="hybridMultilevel"/>
    <w:tmpl w:val="DFF66A8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E3006F9"/>
    <w:multiLevelType w:val="hybridMultilevel"/>
    <w:tmpl w:val="360CFC42"/>
    <w:lvl w:ilvl="0" w:tplc="FF0AE4FC">
      <w:start w:val="1"/>
      <w:numFmt w:val="upp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5">
    <w:nsid w:val="419F2A31"/>
    <w:multiLevelType w:val="hybridMultilevel"/>
    <w:tmpl w:val="AC1E81CC"/>
    <w:lvl w:ilvl="0" w:tplc="DD84D52C">
      <w:start w:val="1"/>
      <w:numFmt w:val="bullet"/>
      <w:lvlText w:val="•"/>
      <w:lvlJc w:val="left"/>
      <w:pPr>
        <w:tabs>
          <w:tab w:val="num" w:pos="720"/>
        </w:tabs>
        <w:ind w:left="720" w:hanging="360"/>
      </w:pPr>
      <w:rPr>
        <w:rFonts w:ascii="Times New Roman" w:hAnsi="Times New Roman" w:hint="default"/>
      </w:rPr>
    </w:lvl>
    <w:lvl w:ilvl="1" w:tplc="A56C9918" w:tentative="1">
      <w:start w:val="1"/>
      <w:numFmt w:val="bullet"/>
      <w:lvlText w:val="•"/>
      <w:lvlJc w:val="left"/>
      <w:pPr>
        <w:tabs>
          <w:tab w:val="num" w:pos="1440"/>
        </w:tabs>
        <w:ind w:left="1440" w:hanging="360"/>
      </w:pPr>
      <w:rPr>
        <w:rFonts w:ascii="Times New Roman" w:hAnsi="Times New Roman" w:hint="default"/>
      </w:rPr>
    </w:lvl>
    <w:lvl w:ilvl="2" w:tplc="D3D2A8E0" w:tentative="1">
      <w:start w:val="1"/>
      <w:numFmt w:val="bullet"/>
      <w:lvlText w:val="•"/>
      <w:lvlJc w:val="left"/>
      <w:pPr>
        <w:tabs>
          <w:tab w:val="num" w:pos="2160"/>
        </w:tabs>
        <w:ind w:left="2160" w:hanging="360"/>
      </w:pPr>
      <w:rPr>
        <w:rFonts w:ascii="Times New Roman" w:hAnsi="Times New Roman" w:hint="default"/>
      </w:rPr>
    </w:lvl>
    <w:lvl w:ilvl="3" w:tplc="4B709ADE" w:tentative="1">
      <w:start w:val="1"/>
      <w:numFmt w:val="bullet"/>
      <w:lvlText w:val="•"/>
      <w:lvlJc w:val="left"/>
      <w:pPr>
        <w:tabs>
          <w:tab w:val="num" w:pos="2880"/>
        </w:tabs>
        <w:ind w:left="2880" w:hanging="360"/>
      </w:pPr>
      <w:rPr>
        <w:rFonts w:ascii="Times New Roman" w:hAnsi="Times New Roman" w:hint="default"/>
      </w:rPr>
    </w:lvl>
    <w:lvl w:ilvl="4" w:tplc="9EB6370A" w:tentative="1">
      <w:start w:val="1"/>
      <w:numFmt w:val="bullet"/>
      <w:lvlText w:val="•"/>
      <w:lvlJc w:val="left"/>
      <w:pPr>
        <w:tabs>
          <w:tab w:val="num" w:pos="3600"/>
        </w:tabs>
        <w:ind w:left="3600" w:hanging="360"/>
      </w:pPr>
      <w:rPr>
        <w:rFonts w:ascii="Times New Roman" w:hAnsi="Times New Roman" w:hint="default"/>
      </w:rPr>
    </w:lvl>
    <w:lvl w:ilvl="5" w:tplc="0DEC60D0" w:tentative="1">
      <w:start w:val="1"/>
      <w:numFmt w:val="bullet"/>
      <w:lvlText w:val="•"/>
      <w:lvlJc w:val="left"/>
      <w:pPr>
        <w:tabs>
          <w:tab w:val="num" w:pos="4320"/>
        </w:tabs>
        <w:ind w:left="4320" w:hanging="360"/>
      </w:pPr>
      <w:rPr>
        <w:rFonts w:ascii="Times New Roman" w:hAnsi="Times New Roman" w:hint="default"/>
      </w:rPr>
    </w:lvl>
    <w:lvl w:ilvl="6" w:tplc="675A6C0A" w:tentative="1">
      <w:start w:val="1"/>
      <w:numFmt w:val="bullet"/>
      <w:lvlText w:val="•"/>
      <w:lvlJc w:val="left"/>
      <w:pPr>
        <w:tabs>
          <w:tab w:val="num" w:pos="5040"/>
        </w:tabs>
        <w:ind w:left="5040" w:hanging="360"/>
      </w:pPr>
      <w:rPr>
        <w:rFonts w:ascii="Times New Roman" w:hAnsi="Times New Roman" w:hint="default"/>
      </w:rPr>
    </w:lvl>
    <w:lvl w:ilvl="7" w:tplc="5D3C34A0" w:tentative="1">
      <w:start w:val="1"/>
      <w:numFmt w:val="bullet"/>
      <w:lvlText w:val="•"/>
      <w:lvlJc w:val="left"/>
      <w:pPr>
        <w:tabs>
          <w:tab w:val="num" w:pos="5760"/>
        </w:tabs>
        <w:ind w:left="5760" w:hanging="360"/>
      </w:pPr>
      <w:rPr>
        <w:rFonts w:ascii="Times New Roman" w:hAnsi="Times New Roman" w:hint="default"/>
      </w:rPr>
    </w:lvl>
    <w:lvl w:ilvl="8" w:tplc="6D7E0D5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6F32266"/>
    <w:multiLevelType w:val="hybridMultilevel"/>
    <w:tmpl w:val="A0543B26"/>
    <w:lvl w:ilvl="0" w:tplc="D04A32B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01F0567"/>
    <w:multiLevelType w:val="hybridMultilevel"/>
    <w:tmpl w:val="413AA04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6647BD9"/>
    <w:multiLevelType w:val="hybridMultilevel"/>
    <w:tmpl w:val="F2A2B1E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nsid w:val="59C36458"/>
    <w:multiLevelType w:val="hybridMultilevel"/>
    <w:tmpl w:val="A0F2E8D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9DF109D"/>
    <w:multiLevelType w:val="hybridMultilevel"/>
    <w:tmpl w:val="C47E90E0"/>
    <w:lvl w:ilvl="0" w:tplc="71BA4678">
      <w:start w:val="1"/>
      <w:numFmt w:val="lowerLetter"/>
      <w:lvlText w:val="%1)"/>
      <w:lvlJc w:val="left"/>
      <w:pPr>
        <w:ind w:left="720" w:hanging="360"/>
      </w:pPr>
      <w:rPr>
        <w:rFonts w:ascii="Arial" w:eastAsia="Times New Roman" w:hAnsi="Arial" w:cs="Arial" w:hint="default"/>
        <w:color w:val="FF0000"/>
        <w:sz w:val="2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CB96449"/>
    <w:multiLevelType w:val="hybridMultilevel"/>
    <w:tmpl w:val="411C32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F2B06AE"/>
    <w:multiLevelType w:val="hybridMultilevel"/>
    <w:tmpl w:val="A6D0F6EE"/>
    <w:lvl w:ilvl="0" w:tplc="4058FF8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437402E"/>
    <w:multiLevelType w:val="hybridMultilevel"/>
    <w:tmpl w:val="148EEFCA"/>
    <w:lvl w:ilvl="0" w:tplc="9732F44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4AE1773"/>
    <w:multiLevelType w:val="hybridMultilevel"/>
    <w:tmpl w:val="A0A67094"/>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5">
    <w:nsid w:val="7A416DB4"/>
    <w:multiLevelType w:val="hybridMultilevel"/>
    <w:tmpl w:val="CFA445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B3441BC"/>
    <w:multiLevelType w:val="hybridMultilevel"/>
    <w:tmpl w:val="2A02EFD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6"/>
  </w:num>
  <w:num w:numId="2">
    <w:abstractNumId w:val="2"/>
  </w:num>
  <w:num w:numId="3">
    <w:abstractNumId w:val="7"/>
  </w:num>
  <w:num w:numId="4">
    <w:abstractNumId w:val="9"/>
  </w:num>
  <w:num w:numId="5">
    <w:abstractNumId w:val="0"/>
  </w:num>
  <w:num w:numId="6">
    <w:abstractNumId w:val="10"/>
  </w:num>
  <w:num w:numId="7">
    <w:abstractNumId w:val="26"/>
  </w:num>
  <w:num w:numId="8">
    <w:abstractNumId w:val="8"/>
  </w:num>
  <w:num w:numId="9">
    <w:abstractNumId w:val="21"/>
  </w:num>
  <w:num w:numId="10">
    <w:abstractNumId w:val="15"/>
  </w:num>
  <w:num w:numId="11">
    <w:abstractNumId w:val="11"/>
  </w:num>
  <w:num w:numId="12">
    <w:abstractNumId w:val="4"/>
  </w:num>
  <w:num w:numId="13">
    <w:abstractNumId w:val="6"/>
  </w:num>
  <w:num w:numId="14">
    <w:abstractNumId w:val="12"/>
  </w:num>
  <w:num w:numId="15">
    <w:abstractNumId w:val="25"/>
  </w:num>
  <w:num w:numId="16">
    <w:abstractNumId w:val="1"/>
  </w:num>
  <w:num w:numId="17">
    <w:abstractNumId w:val="18"/>
  </w:num>
  <w:num w:numId="18">
    <w:abstractNumId w:val="24"/>
  </w:num>
  <w:num w:numId="19">
    <w:abstractNumId w:val="23"/>
  </w:num>
  <w:num w:numId="20">
    <w:abstractNumId w:val="19"/>
  </w:num>
  <w:num w:numId="21">
    <w:abstractNumId w:val="17"/>
  </w:num>
  <w:num w:numId="22">
    <w:abstractNumId w:val="20"/>
  </w:num>
  <w:num w:numId="23">
    <w:abstractNumId w:val="13"/>
  </w:num>
  <w:num w:numId="24">
    <w:abstractNumId w:val="5"/>
  </w:num>
  <w:num w:numId="25">
    <w:abstractNumId w:val="14"/>
  </w:num>
  <w:num w:numId="26">
    <w:abstractNumId w:val="22"/>
  </w:num>
  <w:num w:numId="2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trackRevisions/>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5D27AC"/>
    <w:rsid w:val="00022C3A"/>
    <w:rsid w:val="00023286"/>
    <w:rsid w:val="00023BE4"/>
    <w:rsid w:val="000365CE"/>
    <w:rsid w:val="000825D5"/>
    <w:rsid w:val="00091349"/>
    <w:rsid w:val="000A165E"/>
    <w:rsid w:val="000A44DF"/>
    <w:rsid w:val="000B7B93"/>
    <w:rsid w:val="000C0F82"/>
    <w:rsid w:val="000E7D37"/>
    <w:rsid w:val="000F1B13"/>
    <w:rsid w:val="000F4B45"/>
    <w:rsid w:val="000F6A0B"/>
    <w:rsid w:val="00106A46"/>
    <w:rsid w:val="001162A0"/>
    <w:rsid w:val="0013074D"/>
    <w:rsid w:val="00131195"/>
    <w:rsid w:val="001325B8"/>
    <w:rsid w:val="00136E1D"/>
    <w:rsid w:val="00170F09"/>
    <w:rsid w:val="00197093"/>
    <w:rsid w:val="001B1203"/>
    <w:rsid w:val="001D45DA"/>
    <w:rsid w:val="001E2B2D"/>
    <w:rsid w:val="00206BAF"/>
    <w:rsid w:val="0020730E"/>
    <w:rsid w:val="00232660"/>
    <w:rsid w:val="00242F96"/>
    <w:rsid w:val="0025333E"/>
    <w:rsid w:val="00256D21"/>
    <w:rsid w:val="00277446"/>
    <w:rsid w:val="00287BA3"/>
    <w:rsid w:val="00296DE8"/>
    <w:rsid w:val="002A3FAC"/>
    <w:rsid w:val="002B2782"/>
    <w:rsid w:val="002B2B0D"/>
    <w:rsid w:val="002B2F2A"/>
    <w:rsid w:val="002C2A39"/>
    <w:rsid w:val="002C7239"/>
    <w:rsid w:val="002F04D1"/>
    <w:rsid w:val="002F1175"/>
    <w:rsid w:val="002F4EAA"/>
    <w:rsid w:val="00307739"/>
    <w:rsid w:val="00316B91"/>
    <w:rsid w:val="00330731"/>
    <w:rsid w:val="003311F9"/>
    <w:rsid w:val="00341766"/>
    <w:rsid w:val="0034261F"/>
    <w:rsid w:val="00342C61"/>
    <w:rsid w:val="00355B61"/>
    <w:rsid w:val="00370D2D"/>
    <w:rsid w:val="003866B9"/>
    <w:rsid w:val="003A0BD8"/>
    <w:rsid w:val="003D46FD"/>
    <w:rsid w:val="003D772C"/>
    <w:rsid w:val="00415BA6"/>
    <w:rsid w:val="004430FC"/>
    <w:rsid w:val="00443C2A"/>
    <w:rsid w:val="00453E0E"/>
    <w:rsid w:val="004569C5"/>
    <w:rsid w:val="004613DF"/>
    <w:rsid w:val="00472FE6"/>
    <w:rsid w:val="00476E0B"/>
    <w:rsid w:val="00495ED7"/>
    <w:rsid w:val="004E1BA2"/>
    <w:rsid w:val="004E62CF"/>
    <w:rsid w:val="00513A7E"/>
    <w:rsid w:val="00527F9B"/>
    <w:rsid w:val="00556435"/>
    <w:rsid w:val="00564735"/>
    <w:rsid w:val="00570DA4"/>
    <w:rsid w:val="00575852"/>
    <w:rsid w:val="005763DB"/>
    <w:rsid w:val="005C4039"/>
    <w:rsid w:val="005C454E"/>
    <w:rsid w:val="005D27AC"/>
    <w:rsid w:val="005D46DC"/>
    <w:rsid w:val="005E30A2"/>
    <w:rsid w:val="005F5798"/>
    <w:rsid w:val="0061706E"/>
    <w:rsid w:val="00651F15"/>
    <w:rsid w:val="006669DA"/>
    <w:rsid w:val="00680CCF"/>
    <w:rsid w:val="00697A41"/>
    <w:rsid w:val="006A0B0A"/>
    <w:rsid w:val="006A3B47"/>
    <w:rsid w:val="006D4391"/>
    <w:rsid w:val="006D4ADA"/>
    <w:rsid w:val="006E32D8"/>
    <w:rsid w:val="007177C6"/>
    <w:rsid w:val="00721993"/>
    <w:rsid w:val="00721F42"/>
    <w:rsid w:val="00732A44"/>
    <w:rsid w:val="007409CC"/>
    <w:rsid w:val="00741A32"/>
    <w:rsid w:val="00747340"/>
    <w:rsid w:val="007527B7"/>
    <w:rsid w:val="007571AD"/>
    <w:rsid w:val="00773925"/>
    <w:rsid w:val="00792ED8"/>
    <w:rsid w:val="007B141F"/>
    <w:rsid w:val="007B5EB8"/>
    <w:rsid w:val="007B6377"/>
    <w:rsid w:val="007F305B"/>
    <w:rsid w:val="00807EA9"/>
    <w:rsid w:val="00811A7A"/>
    <w:rsid w:val="00812DFA"/>
    <w:rsid w:val="008143EC"/>
    <w:rsid w:val="00826C0B"/>
    <w:rsid w:val="00850DA0"/>
    <w:rsid w:val="00867953"/>
    <w:rsid w:val="00893A20"/>
    <w:rsid w:val="008C79DF"/>
    <w:rsid w:val="008E613E"/>
    <w:rsid w:val="008F6B14"/>
    <w:rsid w:val="009048AA"/>
    <w:rsid w:val="00930F6C"/>
    <w:rsid w:val="00931954"/>
    <w:rsid w:val="00940BB1"/>
    <w:rsid w:val="009737A3"/>
    <w:rsid w:val="009778CE"/>
    <w:rsid w:val="009B6B84"/>
    <w:rsid w:val="009C6A12"/>
    <w:rsid w:val="00A12BC3"/>
    <w:rsid w:val="00A15064"/>
    <w:rsid w:val="00A24080"/>
    <w:rsid w:val="00A325AA"/>
    <w:rsid w:val="00A42A7B"/>
    <w:rsid w:val="00A6581E"/>
    <w:rsid w:val="00A67964"/>
    <w:rsid w:val="00A75010"/>
    <w:rsid w:val="00A86604"/>
    <w:rsid w:val="00A87872"/>
    <w:rsid w:val="00AB128E"/>
    <w:rsid w:val="00B20844"/>
    <w:rsid w:val="00B22646"/>
    <w:rsid w:val="00B27D04"/>
    <w:rsid w:val="00B43FCF"/>
    <w:rsid w:val="00B50053"/>
    <w:rsid w:val="00B7409C"/>
    <w:rsid w:val="00B82951"/>
    <w:rsid w:val="00B920B3"/>
    <w:rsid w:val="00BB0282"/>
    <w:rsid w:val="00BC3954"/>
    <w:rsid w:val="00BD1EC4"/>
    <w:rsid w:val="00BD5227"/>
    <w:rsid w:val="00BD663D"/>
    <w:rsid w:val="00BE498D"/>
    <w:rsid w:val="00BF338C"/>
    <w:rsid w:val="00BF74A3"/>
    <w:rsid w:val="00C10238"/>
    <w:rsid w:val="00C13A0A"/>
    <w:rsid w:val="00C802E2"/>
    <w:rsid w:val="00CA0938"/>
    <w:rsid w:val="00CB6B3A"/>
    <w:rsid w:val="00CD102E"/>
    <w:rsid w:val="00CE13D8"/>
    <w:rsid w:val="00CF31DB"/>
    <w:rsid w:val="00CF6810"/>
    <w:rsid w:val="00D20E7D"/>
    <w:rsid w:val="00D22743"/>
    <w:rsid w:val="00D25689"/>
    <w:rsid w:val="00D72400"/>
    <w:rsid w:val="00D7306C"/>
    <w:rsid w:val="00D916E7"/>
    <w:rsid w:val="00DA3327"/>
    <w:rsid w:val="00DA4C14"/>
    <w:rsid w:val="00DB072F"/>
    <w:rsid w:val="00DD41E7"/>
    <w:rsid w:val="00DE42CB"/>
    <w:rsid w:val="00E00C72"/>
    <w:rsid w:val="00E304CD"/>
    <w:rsid w:val="00E3092B"/>
    <w:rsid w:val="00E312F4"/>
    <w:rsid w:val="00E345CE"/>
    <w:rsid w:val="00E34D14"/>
    <w:rsid w:val="00E43817"/>
    <w:rsid w:val="00E44B15"/>
    <w:rsid w:val="00E47442"/>
    <w:rsid w:val="00E47906"/>
    <w:rsid w:val="00E7175F"/>
    <w:rsid w:val="00E73C73"/>
    <w:rsid w:val="00E76571"/>
    <w:rsid w:val="00EA58EE"/>
    <w:rsid w:val="00ED64A1"/>
    <w:rsid w:val="00EF26D0"/>
    <w:rsid w:val="00EF2C1C"/>
    <w:rsid w:val="00EF7A8B"/>
    <w:rsid w:val="00F0628F"/>
    <w:rsid w:val="00F43BAD"/>
    <w:rsid w:val="00F5406B"/>
    <w:rsid w:val="00F64388"/>
    <w:rsid w:val="00F814BD"/>
    <w:rsid w:val="00F83C7B"/>
    <w:rsid w:val="00F92845"/>
    <w:rsid w:val="00FA1D9E"/>
    <w:rsid w:val="00FA6416"/>
    <w:rsid w:val="00FB2F60"/>
    <w:rsid w:val="00FD1C9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Connecteur droit avec flèche 26"/>
        <o:r id="V:Rule2" type="connector" idref="#Connecteur droit avec flèche 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28E"/>
  </w:style>
  <w:style w:type="paragraph" w:styleId="Titre1">
    <w:name w:val="heading 1"/>
    <w:basedOn w:val="Normal"/>
    <w:next w:val="Normal"/>
    <w:link w:val="Titre1Car"/>
    <w:uiPriority w:val="9"/>
    <w:qFormat/>
    <w:rsid w:val="002B2B0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50D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E613E"/>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5D27AC"/>
  </w:style>
  <w:style w:type="paragraph" w:styleId="NormalWeb">
    <w:name w:val="Normal (Web)"/>
    <w:basedOn w:val="Normal"/>
    <w:uiPriority w:val="99"/>
    <w:unhideWhenUsed/>
    <w:rsid w:val="005D27A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232660"/>
    <w:pPr>
      <w:ind w:left="720"/>
      <w:contextualSpacing/>
    </w:pPr>
  </w:style>
  <w:style w:type="paragraph" w:customStyle="1" w:styleId="optxtp">
    <w:name w:val="op_txt_p"/>
    <w:basedOn w:val="Normal"/>
    <w:rsid w:val="00A7501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430FC"/>
    <w:rPr>
      <w:b/>
      <w:bCs/>
    </w:rPr>
  </w:style>
  <w:style w:type="character" w:customStyle="1" w:styleId="marron">
    <w:name w:val="marron"/>
    <w:basedOn w:val="Policepardfaut"/>
    <w:rsid w:val="005763DB"/>
  </w:style>
  <w:style w:type="character" w:styleId="Lienhypertexte">
    <w:name w:val="Hyperlink"/>
    <w:basedOn w:val="Policepardfaut"/>
    <w:uiPriority w:val="99"/>
    <w:unhideWhenUsed/>
    <w:rsid w:val="005C4039"/>
    <w:rPr>
      <w:color w:val="0000FF" w:themeColor="hyperlink"/>
      <w:u w:val="single"/>
    </w:rPr>
  </w:style>
  <w:style w:type="paragraph" w:styleId="Textedebulles">
    <w:name w:val="Balloon Text"/>
    <w:basedOn w:val="Normal"/>
    <w:link w:val="TextedebullesCar"/>
    <w:uiPriority w:val="99"/>
    <w:semiHidden/>
    <w:unhideWhenUsed/>
    <w:rsid w:val="005758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75852"/>
    <w:rPr>
      <w:rFonts w:ascii="Tahoma" w:hAnsi="Tahoma" w:cs="Tahoma"/>
      <w:sz w:val="16"/>
      <w:szCs w:val="16"/>
    </w:rPr>
  </w:style>
  <w:style w:type="paragraph" w:styleId="En-tte">
    <w:name w:val="header"/>
    <w:basedOn w:val="Normal"/>
    <w:link w:val="En-tteCar"/>
    <w:uiPriority w:val="99"/>
    <w:unhideWhenUsed/>
    <w:rsid w:val="008143EC"/>
    <w:pPr>
      <w:tabs>
        <w:tab w:val="center" w:pos="4536"/>
        <w:tab w:val="right" w:pos="9072"/>
      </w:tabs>
      <w:spacing w:line="240" w:lineRule="auto"/>
    </w:pPr>
  </w:style>
  <w:style w:type="character" w:customStyle="1" w:styleId="En-tteCar">
    <w:name w:val="En-tête Car"/>
    <w:basedOn w:val="Policepardfaut"/>
    <w:link w:val="En-tte"/>
    <w:uiPriority w:val="99"/>
    <w:rsid w:val="008143EC"/>
  </w:style>
  <w:style w:type="paragraph" w:styleId="Pieddepage">
    <w:name w:val="footer"/>
    <w:basedOn w:val="Normal"/>
    <w:link w:val="PieddepageCar"/>
    <w:uiPriority w:val="99"/>
    <w:unhideWhenUsed/>
    <w:rsid w:val="008143EC"/>
    <w:pPr>
      <w:tabs>
        <w:tab w:val="center" w:pos="4536"/>
        <w:tab w:val="right" w:pos="9072"/>
      </w:tabs>
      <w:spacing w:line="240" w:lineRule="auto"/>
    </w:pPr>
  </w:style>
  <w:style w:type="character" w:customStyle="1" w:styleId="PieddepageCar">
    <w:name w:val="Pied de page Car"/>
    <w:basedOn w:val="Policepardfaut"/>
    <w:link w:val="Pieddepage"/>
    <w:uiPriority w:val="99"/>
    <w:rsid w:val="008143EC"/>
  </w:style>
  <w:style w:type="paragraph" w:styleId="Titre">
    <w:name w:val="Title"/>
    <w:basedOn w:val="Normal"/>
    <w:next w:val="Normal"/>
    <w:link w:val="TitreCar"/>
    <w:uiPriority w:val="10"/>
    <w:qFormat/>
    <w:rsid w:val="000A44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0A44DF"/>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0A44DF"/>
    <w:pPr>
      <w:numPr>
        <w:ilvl w:val="1"/>
      </w:numPr>
      <w:spacing w:after="200"/>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0A44DF"/>
    <w:rPr>
      <w:rFonts w:asciiTheme="majorHAnsi" w:eastAsiaTheme="majorEastAsia" w:hAnsiTheme="majorHAnsi" w:cstheme="majorBidi"/>
      <w:i/>
      <w:iCs/>
      <w:color w:val="4F81BD" w:themeColor="accent1"/>
      <w:spacing w:val="15"/>
      <w:sz w:val="24"/>
      <w:szCs w:val="24"/>
      <w:lang w:eastAsia="fr-FR"/>
    </w:rPr>
  </w:style>
  <w:style w:type="paragraph" w:styleId="Sansinterligne">
    <w:name w:val="No Spacing"/>
    <w:link w:val="SansinterligneCar"/>
    <w:uiPriority w:val="1"/>
    <w:qFormat/>
    <w:rsid w:val="000A44DF"/>
    <w:pPr>
      <w:spacing w:line="240" w:lineRule="auto"/>
    </w:pPr>
    <w:rPr>
      <w:rFonts w:eastAsiaTheme="minorEastAsia"/>
      <w:lang w:eastAsia="fr-FR"/>
    </w:rPr>
  </w:style>
  <w:style w:type="character" w:customStyle="1" w:styleId="SansinterligneCar">
    <w:name w:val="Sans interligne Car"/>
    <w:basedOn w:val="Policepardfaut"/>
    <w:link w:val="Sansinterligne"/>
    <w:uiPriority w:val="1"/>
    <w:rsid w:val="000A44DF"/>
    <w:rPr>
      <w:rFonts w:eastAsiaTheme="minorEastAsia"/>
      <w:lang w:eastAsia="fr-FR"/>
    </w:rPr>
  </w:style>
  <w:style w:type="character" w:customStyle="1" w:styleId="Titre1Car">
    <w:name w:val="Titre 1 Car"/>
    <w:basedOn w:val="Policepardfaut"/>
    <w:link w:val="Titre1"/>
    <w:uiPriority w:val="9"/>
    <w:rsid w:val="002B2B0D"/>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850DA0"/>
    <w:rPr>
      <w:rFonts w:asciiTheme="majorHAnsi" w:eastAsiaTheme="majorEastAsia" w:hAnsiTheme="majorHAnsi" w:cstheme="majorBidi"/>
      <w:b/>
      <w:bCs/>
      <w:color w:val="4F81BD" w:themeColor="accent1"/>
      <w:sz w:val="26"/>
      <w:szCs w:val="26"/>
    </w:rPr>
  </w:style>
  <w:style w:type="paragraph" w:styleId="En-ttedetabledesmatires">
    <w:name w:val="TOC Heading"/>
    <w:basedOn w:val="Titre1"/>
    <w:next w:val="Normal"/>
    <w:uiPriority w:val="39"/>
    <w:unhideWhenUsed/>
    <w:qFormat/>
    <w:rsid w:val="00E34D14"/>
    <w:pPr>
      <w:outlineLvl w:val="9"/>
    </w:pPr>
    <w:rPr>
      <w:lang w:eastAsia="fr-FR"/>
    </w:rPr>
  </w:style>
  <w:style w:type="paragraph" w:styleId="TM1">
    <w:name w:val="toc 1"/>
    <w:basedOn w:val="Normal"/>
    <w:next w:val="Normal"/>
    <w:autoRedefine/>
    <w:uiPriority w:val="39"/>
    <w:unhideWhenUsed/>
    <w:rsid w:val="00E34D14"/>
    <w:pPr>
      <w:spacing w:after="100"/>
    </w:pPr>
  </w:style>
  <w:style w:type="paragraph" w:styleId="TM2">
    <w:name w:val="toc 2"/>
    <w:basedOn w:val="Normal"/>
    <w:next w:val="Normal"/>
    <w:autoRedefine/>
    <w:uiPriority w:val="39"/>
    <w:unhideWhenUsed/>
    <w:rsid w:val="00E34D14"/>
    <w:pPr>
      <w:spacing w:after="100"/>
      <w:ind w:left="220"/>
    </w:pPr>
  </w:style>
  <w:style w:type="character" w:customStyle="1" w:styleId="Titre3Car">
    <w:name w:val="Titre 3 Car"/>
    <w:basedOn w:val="Policepardfaut"/>
    <w:link w:val="Titre3"/>
    <w:uiPriority w:val="9"/>
    <w:rsid w:val="008E613E"/>
    <w:rPr>
      <w:rFonts w:asciiTheme="majorHAnsi" w:eastAsiaTheme="majorEastAsia" w:hAnsiTheme="majorHAnsi" w:cstheme="majorBidi"/>
      <w:b/>
      <w:bCs/>
      <w:color w:val="4F81BD" w:themeColor="accent1"/>
    </w:rPr>
  </w:style>
  <w:style w:type="paragraph" w:styleId="TM3">
    <w:name w:val="toc 3"/>
    <w:basedOn w:val="Normal"/>
    <w:next w:val="Normal"/>
    <w:autoRedefine/>
    <w:uiPriority w:val="39"/>
    <w:unhideWhenUsed/>
    <w:rsid w:val="007B5EB8"/>
    <w:pPr>
      <w:spacing w:after="100"/>
      <w:ind w:left="440"/>
    </w:pPr>
  </w:style>
  <w:style w:type="character" w:styleId="Marquedecommentaire">
    <w:name w:val="annotation reference"/>
    <w:basedOn w:val="Policepardfaut"/>
    <w:uiPriority w:val="99"/>
    <w:semiHidden/>
    <w:unhideWhenUsed/>
    <w:rsid w:val="003A0BD8"/>
    <w:rPr>
      <w:sz w:val="16"/>
      <w:szCs w:val="16"/>
    </w:rPr>
  </w:style>
  <w:style w:type="paragraph" w:styleId="Commentaire">
    <w:name w:val="annotation text"/>
    <w:basedOn w:val="Normal"/>
    <w:link w:val="CommentaireCar"/>
    <w:uiPriority w:val="99"/>
    <w:semiHidden/>
    <w:unhideWhenUsed/>
    <w:rsid w:val="003A0BD8"/>
    <w:pPr>
      <w:spacing w:line="240" w:lineRule="auto"/>
    </w:pPr>
    <w:rPr>
      <w:sz w:val="20"/>
      <w:szCs w:val="20"/>
    </w:rPr>
  </w:style>
  <w:style w:type="character" w:customStyle="1" w:styleId="CommentaireCar">
    <w:name w:val="Commentaire Car"/>
    <w:basedOn w:val="Policepardfaut"/>
    <w:link w:val="Commentaire"/>
    <w:uiPriority w:val="99"/>
    <w:semiHidden/>
    <w:rsid w:val="003A0BD8"/>
    <w:rPr>
      <w:sz w:val="20"/>
      <w:szCs w:val="20"/>
    </w:rPr>
  </w:style>
  <w:style w:type="paragraph" w:styleId="Objetducommentaire">
    <w:name w:val="annotation subject"/>
    <w:basedOn w:val="Commentaire"/>
    <w:next w:val="Commentaire"/>
    <w:link w:val="ObjetducommentaireCar"/>
    <w:uiPriority w:val="99"/>
    <w:semiHidden/>
    <w:unhideWhenUsed/>
    <w:rsid w:val="003A0BD8"/>
    <w:rPr>
      <w:b/>
      <w:bCs/>
    </w:rPr>
  </w:style>
  <w:style w:type="character" w:customStyle="1" w:styleId="ObjetducommentaireCar">
    <w:name w:val="Objet du commentaire Car"/>
    <w:basedOn w:val="CommentaireCar"/>
    <w:link w:val="Objetducommentaire"/>
    <w:uiPriority w:val="99"/>
    <w:semiHidden/>
    <w:rsid w:val="003A0BD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B2B0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50D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E613E"/>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5D27AC"/>
  </w:style>
  <w:style w:type="paragraph" w:styleId="NormalWeb">
    <w:name w:val="Normal (Web)"/>
    <w:basedOn w:val="Normal"/>
    <w:uiPriority w:val="99"/>
    <w:unhideWhenUsed/>
    <w:rsid w:val="005D27A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232660"/>
    <w:pPr>
      <w:ind w:left="720"/>
      <w:contextualSpacing/>
    </w:pPr>
  </w:style>
  <w:style w:type="paragraph" w:customStyle="1" w:styleId="optxtp">
    <w:name w:val="op_txt_p"/>
    <w:basedOn w:val="Normal"/>
    <w:rsid w:val="00A7501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430FC"/>
    <w:rPr>
      <w:b/>
      <w:bCs/>
    </w:rPr>
  </w:style>
  <w:style w:type="character" w:customStyle="1" w:styleId="marron">
    <w:name w:val="marron"/>
    <w:basedOn w:val="Policepardfaut"/>
    <w:rsid w:val="005763DB"/>
  </w:style>
  <w:style w:type="character" w:styleId="Lienhypertexte">
    <w:name w:val="Hyperlink"/>
    <w:basedOn w:val="Policepardfaut"/>
    <w:uiPriority w:val="99"/>
    <w:unhideWhenUsed/>
    <w:rsid w:val="005C4039"/>
    <w:rPr>
      <w:color w:val="0000FF" w:themeColor="hyperlink"/>
      <w:u w:val="single"/>
    </w:rPr>
  </w:style>
  <w:style w:type="paragraph" w:styleId="Textedebulles">
    <w:name w:val="Balloon Text"/>
    <w:basedOn w:val="Normal"/>
    <w:link w:val="TextedebullesCar"/>
    <w:uiPriority w:val="99"/>
    <w:semiHidden/>
    <w:unhideWhenUsed/>
    <w:rsid w:val="005758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75852"/>
    <w:rPr>
      <w:rFonts w:ascii="Tahoma" w:hAnsi="Tahoma" w:cs="Tahoma"/>
      <w:sz w:val="16"/>
      <w:szCs w:val="16"/>
    </w:rPr>
  </w:style>
  <w:style w:type="paragraph" w:styleId="En-tte">
    <w:name w:val="header"/>
    <w:basedOn w:val="Normal"/>
    <w:link w:val="En-tteCar"/>
    <w:uiPriority w:val="99"/>
    <w:unhideWhenUsed/>
    <w:rsid w:val="008143EC"/>
    <w:pPr>
      <w:tabs>
        <w:tab w:val="center" w:pos="4536"/>
        <w:tab w:val="right" w:pos="9072"/>
      </w:tabs>
      <w:spacing w:line="240" w:lineRule="auto"/>
    </w:pPr>
  </w:style>
  <w:style w:type="character" w:customStyle="1" w:styleId="En-tteCar">
    <w:name w:val="En-tête Car"/>
    <w:basedOn w:val="Policepardfaut"/>
    <w:link w:val="En-tte"/>
    <w:uiPriority w:val="99"/>
    <w:rsid w:val="008143EC"/>
  </w:style>
  <w:style w:type="paragraph" w:styleId="Pieddepage">
    <w:name w:val="footer"/>
    <w:basedOn w:val="Normal"/>
    <w:link w:val="PieddepageCar"/>
    <w:uiPriority w:val="99"/>
    <w:unhideWhenUsed/>
    <w:rsid w:val="008143EC"/>
    <w:pPr>
      <w:tabs>
        <w:tab w:val="center" w:pos="4536"/>
        <w:tab w:val="right" w:pos="9072"/>
      </w:tabs>
      <w:spacing w:line="240" w:lineRule="auto"/>
    </w:pPr>
  </w:style>
  <w:style w:type="character" w:customStyle="1" w:styleId="PieddepageCar">
    <w:name w:val="Pied de page Car"/>
    <w:basedOn w:val="Policepardfaut"/>
    <w:link w:val="Pieddepage"/>
    <w:uiPriority w:val="99"/>
    <w:rsid w:val="008143EC"/>
  </w:style>
  <w:style w:type="paragraph" w:styleId="Titre">
    <w:name w:val="Title"/>
    <w:basedOn w:val="Normal"/>
    <w:next w:val="Normal"/>
    <w:link w:val="TitreCar"/>
    <w:uiPriority w:val="10"/>
    <w:qFormat/>
    <w:rsid w:val="000A44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0A44DF"/>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0A44DF"/>
    <w:pPr>
      <w:numPr>
        <w:ilvl w:val="1"/>
      </w:numPr>
      <w:spacing w:after="200"/>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0A44DF"/>
    <w:rPr>
      <w:rFonts w:asciiTheme="majorHAnsi" w:eastAsiaTheme="majorEastAsia" w:hAnsiTheme="majorHAnsi" w:cstheme="majorBidi"/>
      <w:i/>
      <w:iCs/>
      <w:color w:val="4F81BD" w:themeColor="accent1"/>
      <w:spacing w:val="15"/>
      <w:sz w:val="24"/>
      <w:szCs w:val="24"/>
      <w:lang w:eastAsia="fr-FR"/>
    </w:rPr>
  </w:style>
  <w:style w:type="paragraph" w:styleId="Sansinterligne">
    <w:name w:val="No Spacing"/>
    <w:link w:val="SansinterligneCar"/>
    <w:uiPriority w:val="1"/>
    <w:qFormat/>
    <w:rsid w:val="000A44DF"/>
    <w:pPr>
      <w:spacing w:line="240" w:lineRule="auto"/>
    </w:pPr>
    <w:rPr>
      <w:rFonts w:eastAsiaTheme="minorEastAsia"/>
      <w:lang w:eastAsia="fr-FR"/>
    </w:rPr>
  </w:style>
  <w:style w:type="character" w:customStyle="1" w:styleId="SansinterligneCar">
    <w:name w:val="Sans interligne Car"/>
    <w:basedOn w:val="Policepardfaut"/>
    <w:link w:val="Sansinterligne"/>
    <w:uiPriority w:val="1"/>
    <w:rsid w:val="000A44DF"/>
    <w:rPr>
      <w:rFonts w:eastAsiaTheme="minorEastAsia"/>
      <w:lang w:eastAsia="fr-FR"/>
    </w:rPr>
  </w:style>
  <w:style w:type="character" w:customStyle="1" w:styleId="Titre1Car">
    <w:name w:val="Titre 1 Car"/>
    <w:basedOn w:val="Policepardfaut"/>
    <w:link w:val="Titre1"/>
    <w:uiPriority w:val="9"/>
    <w:rsid w:val="002B2B0D"/>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850DA0"/>
    <w:rPr>
      <w:rFonts w:asciiTheme="majorHAnsi" w:eastAsiaTheme="majorEastAsia" w:hAnsiTheme="majorHAnsi" w:cstheme="majorBidi"/>
      <w:b/>
      <w:bCs/>
      <w:color w:val="4F81BD" w:themeColor="accent1"/>
      <w:sz w:val="26"/>
      <w:szCs w:val="26"/>
    </w:rPr>
  </w:style>
  <w:style w:type="paragraph" w:styleId="En-ttedetabledesmatires">
    <w:name w:val="TOC Heading"/>
    <w:basedOn w:val="Titre1"/>
    <w:next w:val="Normal"/>
    <w:uiPriority w:val="39"/>
    <w:unhideWhenUsed/>
    <w:qFormat/>
    <w:rsid w:val="00E34D14"/>
    <w:pPr>
      <w:outlineLvl w:val="9"/>
    </w:pPr>
    <w:rPr>
      <w:lang w:eastAsia="fr-FR"/>
    </w:rPr>
  </w:style>
  <w:style w:type="paragraph" w:styleId="TM1">
    <w:name w:val="toc 1"/>
    <w:basedOn w:val="Normal"/>
    <w:next w:val="Normal"/>
    <w:autoRedefine/>
    <w:uiPriority w:val="39"/>
    <w:unhideWhenUsed/>
    <w:rsid w:val="00E34D14"/>
    <w:pPr>
      <w:spacing w:after="100"/>
    </w:pPr>
  </w:style>
  <w:style w:type="paragraph" w:styleId="TM2">
    <w:name w:val="toc 2"/>
    <w:basedOn w:val="Normal"/>
    <w:next w:val="Normal"/>
    <w:autoRedefine/>
    <w:uiPriority w:val="39"/>
    <w:unhideWhenUsed/>
    <w:rsid w:val="00E34D14"/>
    <w:pPr>
      <w:spacing w:after="100"/>
      <w:ind w:left="220"/>
    </w:pPr>
  </w:style>
  <w:style w:type="character" w:customStyle="1" w:styleId="Titre3Car">
    <w:name w:val="Titre 3 Car"/>
    <w:basedOn w:val="Policepardfaut"/>
    <w:link w:val="Titre3"/>
    <w:uiPriority w:val="9"/>
    <w:rsid w:val="008E613E"/>
    <w:rPr>
      <w:rFonts w:asciiTheme="majorHAnsi" w:eastAsiaTheme="majorEastAsia" w:hAnsiTheme="majorHAnsi" w:cstheme="majorBidi"/>
      <w:b/>
      <w:bCs/>
      <w:color w:val="4F81BD" w:themeColor="accent1"/>
    </w:rPr>
  </w:style>
  <w:style w:type="paragraph" w:styleId="TM3">
    <w:name w:val="toc 3"/>
    <w:basedOn w:val="Normal"/>
    <w:next w:val="Normal"/>
    <w:autoRedefine/>
    <w:uiPriority w:val="39"/>
    <w:unhideWhenUsed/>
    <w:rsid w:val="007B5EB8"/>
    <w:pPr>
      <w:spacing w:after="100"/>
      <w:ind w:left="440"/>
    </w:pPr>
  </w:style>
</w:styles>
</file>

<file path=word/webSettings.xml><?xml version="1.0" encoding="utf-8"?>
<w:webSettings xmlns:r="http://schemas.openxmlformats.org/officeDocument/2006/relationships" xmlns:w="http://schemas.openxmlformats.org/wordprocessingml/2006/main">
  <w:divs>
    <w:div w:id="43062368">
      <w:bodyDiv w:val="1"/>
      <w:marLeft w:val="0"/>
      <w:marRight w:val="0"/>
      <w:marTop w:val="0"/>
      <w:marBottom w:val="0"/>
      <w:divBdr>
        <w:top w:val="none" w:sz="0" w:space="0" w:color="auto"/>
        <w:left w:val="none" w:sz="0" w:space="0" w:color="auto"/>
        <w:bottom w:val="none" w:sz="0" w:space="0" w:color="auto"/>
        <w:right w:val="none" w:sz="0" w:space="0" w:color="auto"/>
      </w:divBdr>
    </w:div>
    <w:div w:id="82265146">
      <w:bodyDiv w:val="1"/>
      <w:marLeft w:val="0"/>
      <w:marRight w:val="0"/>
      <w:marTop w:val="0"/>
      <w:marBottom w:val="0"/>
      <w:divBdr>
        <w:top w:val="none" w:sz="0" w:space="0" w:color="auto"/>
        <w:left w:val="none" w:sz="0" w:space="0" w:color="auto"/>
        <w:bottom w:val="none" w:sz="0" w:space="0" w:color="auto"/>
        <w:right w:val="none" w:sz="0" w:space="0" w:color="auto"/>
      </w:divBdr>
      <w:divsChild>
        <w:div w:id="1650204240">
          <w:marLeft w:val="547"/>
          <w:marRight w:val="0"/>
          <w:marTop w:val="0"/>
          <w:marBottom w:val="0"/>
          <w:divBdr>
            <w:top w:val="none" w:sz="0" w:space="0" w:color="auto"/>
            <w:left w:val="none" w:sz="0" w:space="0" w:color="auto"/>
            <w:bottom w:val="none" w:sz="0" w:space="0" w:color="auto"/>
            <w:right w:val="none" w:sz="0" w:space="0" w:color="auto"/>
          </w:divBdr>
        </w:div>
        <w:div w:id="574095640">
          <w:marLeft w:val="547"/>
          <w:marRight w:val="0"/>
          <w:marTop w:val="0"/>
          <w:marBottom w:val="0"/>
          <w:divBdr>
            <w:top w:val="none" w:sz="0" w:space="0" w:color="auto"/>
            <w:left w:val="none" w:sz="0" w:space="0" w:color="auto"/>
            <w:bottom w:val="none" w:sz="0" w:space="0" w:color="auto"/>
            <w:right w:val="none" w:sz="0" w:space="0" w:color="auto"/>
          </w:divBdr>
        </w:div>
      </w:divsChild>
    </w:div>
    <w:div w:id="124391290">
      <w:bodyDiv w:val="1"/>
      <w:marLeft w:val="0"/>
      <w:marRight w:val="0"/>
      <w:marTop w:val="0"/>
      <w:marBottom w:val="0"/>
      <w:divBdr>
        <w:top w:val="none" w:sz="0" w:space="0" w:color="auto"/>
        <w:left w:val="none" w:sz="0" w:space="0" w:color="auto"/>
        <w:bottom w:val="none" w:sz="0" w:space="0" w:color="auto"/>
        <w:right w:val="none" w:sz="0" w:space="0" w:color="auto"/>
      </w:divBdr>
    </w:div>
    <w:div w:id="194585005">
      <w:bodyDiv w:val="1"/>
      <w:marLeft w:val="0"/>
      <w:marRight w:val="0"/>
      <w:marTop w:val="0"/>
      <w:marBottom w:val="0"/>
      <w:divBdr>
        <w:top w:val="none" w:sz="0" w:space="0" w:color="auto"/>
        <w:left w:val="none" w:sz="0" w:space="0" w:color="auto"/>
        <w:bottom w:val="none" w:sz="0" w:space="0" w:color="auto"/>
        <w:right w:val="none" w:sz="0" w:space="0" w:color="auto"/>
      </w:divBdr>
    </w:div>
    <w:div w:id="240674375">
      <w:bodyDiv w:val="1"/>
      <w:marLeft w:val="0"/>
      <w:marRight w:val="0"/>
      <w:marTop w:val="0"/>
      <w:marBottom w:val="0"/>
      <w:divBdr>
        <w:top w:val="none" w:sz="0" w:space="0" w:color="auto"/>
        <w:left w:val="none" w:sz="0" w:space="0" w:color="auto"/>
        <w:bottom w:val="none" w:sz="0" w:space="0" w:color="auto"/>
        <w:right w:val="none" w:sz="0" w:space="0" w:color="auto"/>
      </w:divBdr>
      <w:divsChild>
        <w:div w:id="185240686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27369250">
      <w:bodyDiv w:val="1"/>
      <w:marLeft w:val="0"/>
      <w:marRight w:val="0"/>
      <w:marTop w:val="0"/>
      <w:marBottom w:val="0"/>
      <w:divBdr>
        <w:top w:val="none" w:sz="0" w:space="0" w:color="auto"/>
        <w:left w:val="none" w:sz="0" w:space="0" w:color="auto"/>
        <w:bottom w:val="none" w:sz="0" w:space="0" w:color="auto"/>
        <w:right w:val="none" w:sz="0" w:space="0" w:color="auto"/>
      </w:divBdr>
    </w:div>
    <w:div w:id="735712844">
      <w:bodyDiv w:val="1"/>
      <w:marLeft w:val="0"/>
      <w:marRight w:val="0"/>
      <w:marTop w:val="0"/>
      <w:marBottom w:val="0"/>
      <w:divBdr>
        <w:top w:val="none" w:sz="0" w:space="0" w:color="auto"/>
        <w:left w:val="none" w:sz="0" w:space="0" w:color="auto"/>
        <w:bottom w:val="none" w:sz="0" w:space="0" w:color="auto"/>
        <w:right w:val="none" w:sz="0" w:space="0" w:color="auto"/>
      </w:divBdr>
    </w:div>
    <w:div w:id="824199577">
      <w:bodyDiv w:val="1"/>
      <w:marLeft w:val="0"/>
      <w:marRight w:val="0"/>
      <w:marTop w:val="0"/>
      <w:marBottom w:val="0"/>
      <w:divBdr>
        <w:top w:val="none" w:sz="0" w:space="0" w:color="auto"/>
        <w:left w:val="none" w:sz="0" w:space="0" w:color="auto"/>
        <w:bottom w:val="none" w:sz="0" w:space="0" w:color="auto"/>
        <w:right w:val="none" w:sz="0" w:space="0" w:color="auto"/>
      </w:divBdr>
    </w:div>
    <w:div w:id="942032550">
      <w:bodyDiv w:val="1"/>
      <w:marLeft w:val="0"/>
      <w:marRight w:val="0"/>
      <w:marTop w:val="0"/>
      <w:marBottom w:val="0"/>
      <w:divBdr>
        <w:top w:val="none" w:sz="0" w:space="0" w:color="auto"/>
        <w:left w:val="none" w:sz="0" w:space="0" w:color="auto"/>
        <w:bottom w:val="none" w:sz="0" w:space="0" w:color="auto"/>
        <w:right w:val="none" w:sz="0" w:space="0" w:color="auto"/>
      </w:divBdr>
    </w:div>
    <w:div w:id="1111121452">
      <w:bodyDiv w:val="1"/>
      <w:marLeft w:val="0"/>
      <w:marRight w:val="0"/>
      <w:marTop w:val="0"/>
      <w:marBottom w:val="0"/>
      <w:divBdr>
        <w:top w:val="none" w:sz="0" w:space="0" w:color="auto"/>
        <w:left w:val="none" w:sz="0" w:space="0" w:color="auto"/>
        <w:bottom w:val="none" w:sz="0" w:space="0" w:color="auto"/>
        <w:right w:val="none" w:sz="0" w:space="0" w:color="auto"/>
      </w:divBdr>
    </w:div>
    <w:div w:id="1128164803">
      <w:bodyDiv w:val="1"/>
      <w:marLeft w:val="0"/>
      <w:marRight w:val="0"/>
      <w:marTop w:val="0"/>
      <w:marBottom w:val="0"/>
      <w:divBdr>
        <w:top w:val="none" w:sz="0" w:space="0" w:color="auto"/>
        <w:left w:val="none" w:sz="0" w:space="0" w:color="auto"/>
        <w:bottom w:val="none" w:sz="0" w:space="0" w:color="auto"/>
        <w:right w:val="none" w:sz="0" w:space="0" w:color="auto"/>
      </w:divBdr>
    </w:div>
    <w:div w:id="1380782044">
      <w:bodyDiv w:val="1"/>
      <w:marLeft w:val="0"/>
      <w:marRight w:val="0"/>
      <w:marTop w:val="0"/>
      <w:marBottom w:val="0"/>
      <w:divBdr>
        <w:top w:val="none" w:sz="0" w:space="0" w:color="auto"/>
        <w:left w:val="none" w:sz="0" w:space="0" w:color="auto"/>
        <w:bottom w:val="none" w:sz="0" w:space="0" w:color="auto"/>
        <w:right w:val="none" w:sz="0" w:space="0" w:color="auto"/>
      </w:divBdr>
    </w:div>
    <w:div w:id="1499539054">
      <w:bodyDiv w:val="1"/>
      <w:marLeft w:val="0"/>
      <w:marRight w:val="0"/>
      <w:marTop w:val="0"/>
      <w:marBottom w:val="0"/>
      <w:divBdr>
        <w:top w:val="none" w:sz="0" w:space="0" w:color="auto"/>
        <w:left w:val="none" w:sz="0" w:space="0" w:color="auto"/>
        <w:bottom w:val="none" w:sz="0" w:space="0" w:color="auto"/>
        <w:right w:val="none" w:sz="0" w:space="0" w:color="auto"/>
      </w:divBdr>
    </w:div>
    <w:div w:id="1756895333">
      <w:bodyDiv w:val="1"/>
      <w:marLeft w:val="0"/>
      <w:marRight w:val="0"/>
      <w:marTop w:val="0"/>
      <w:marBottom w:val="0"/>
      <w:divBdr>
        <w:top w:val="none" w:sz="0" w:space="0" w:color="auto"/>
        <w:left w:val="none" w:sz="0" w:space="0" w:color="auto"/>
        <w:bottom w:val="none" w:sz="0" w:space="0" w:color="auto"/>
        <w:right w:val="none" w:sz="0" w:space="0" w:color="auto"/>
      </w:divBdr>
      <w:divsChild>
        <w:div w:id="524053524">
          <w:marLeft w:val="1166"/>
          <w:marRight w:val="0"/>
          <w:marTop w:val="96"/>
          <w:marBottom w:val="0"/>
          <w:divBdr>
            <w:top w:val="none" w:sz="0" w:space="0" w:color="auto"/>
            <w:left w:val="none" w:sz="0" w:space="0" w:color="auto"/>
            <w:bottom w:val="none" w:sz="0" w:space="0" w:color="auto"/>
            <w:right w:val="none" w:sz="0" w:space="0" w:color="auto"/>
          </w:divBdr>
        </w:div>
      </w:divsChild>
    </w:div>
    <w:div w:id="1800104053">
      <w:bodyDiv w:val="1"/>
      <w:marLeft w:val="0"/>
      <w:marRight w:val="0"/>
      <w:marTop w:val="0"/>
      <w:marBottom w:val="0"/>
      <w:divBdr>
        <w:top w:val="none" w:sz="0" w:space="0" w:color="auto"/>
        <w:left w:val="none" w:sz="0" w:space="0" w:color="auto"/>
        <w:bottom w:val="none" w:sz="0" w:space="0" w:color="auto"/>
        <w:right w:val="none" w:sz="0" w:space="0" w:color="auto"/>
      </w:divBdr>
      <w:divsChild>
        <w:div w:id="771903279">
          <w:marLeft w:val="547"/>
          <w:marRight w:val="0"/>
          <w:marTop w:val="115"/>
          <w:marBottom w:val="0"/>
          <w:divBdr>
            <w:top w:val="none" w:sz="0" w:space="0" w:color="auto"/>
            <w:left w:val="none" w:sz="0" w:space="0" w:color="auto"/>
            <w:bottom w:val="none" w:sz="0" w:space="0" w:color="auto"/>
            <w:right w:val="none" w:sz="0" w:space="0" w:color="auto"/>
          </w:divBdr>
        </w:div>
      </w:divsChild>
    </w:div>
    <w:div w:id="1885023539">
      <w:bodyDiv w:val="1"/>
      <w:marLeft w:val="0"/>
      <w:marRight w:val="0"/>
      <w:marTop w:val="0"/>
      <w:marBottom w:val="0"/>
      <w:divBdr>
        <w:top w:val="none" w:sz="0" w:space="0" w:color="auto"/>
        <w:left w:val="none" w:sz="0" w:space="0" w:color="auto"/>
        <w:bottom w:val="none" w:sz="0" w:space="0" w:color="auto"/>
        <w:right w:val="none" w:sz="0" w:space="0" w:color="auto"/>
      </w:divBdr>
      <w:divsChild>
        <w:div w:id="334116093">
          <w:marLeft w:val="547"/>
          <w:marRight w:val="0"/>
          <w:marTop w:val="0"/>
          <w:marBottom w:val="0"/>
          <w:divBdr>
            <w:top w:val="none" w:sz="0" w:space="0" w:color="auto"/>
            <w:left w:val="none" w:sz="0" w:space="0" w:color="auto"/>
            <w:bottom w:val="none" w:sz="0" w:space="0" w:color="auto"/>
            <w:right w:val="none" w:sz="0" w:space="0" w:color="auto"/>
          </w:divBdr>
        </w:div>
        <w:div w:id="1992365437">
          <w:marLeft w:val="547"/>
          <w:marRight w:val="0"/>
          <w:marTop w:val="0"/>
          <w:marBottom w:val="0"/>
          <w:divBdr>
            <w:top w:val="none" w:sz="0" w:space="0" w:color="auto"/>
            <w:left w:val="none" w:sz="0" w:space="0" w:color="auto"/>
            <w:bottom w:val="none" w:sz="0" w:space="0" w:color="auto"/>
            <w:right w:val="none" w:sz="0" w:space="0" w:color="auto"/>
          </w:divBdr>
        </w:div>
      </w:divsChild>
    </w:div>
    <w:div w:id="204505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B54D1-E57B-44B5-A78D-1968F9B8D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5584</TotalTime>
  <Pages>9</Pages>
  <Words>2895</Words>
  <Characters>15926</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L’écoconception, démarche vertueuse, est-elle rentable et bénéfique pour tous ?</vt:lpstr>
    </vt:vector>
  </TitlesOfParts>
  <Company/>
  <LinksUpToDate>false</LinksUpToDate>
  <CharactersWithSpaces>18784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L’écoconception, démarche vertueuse, est-elle rentable et bénéfique pour tous ?</dc:title>
  <dc:subject>Mini-mémoire DD01</dc:subject>
  <dc:creator>Flavie RG</dc:creator>
  <cp:lastModifiedBy>valletfl</cp:lastModifiedBy>
  <cp:revision>108</cp:revision>
  <cp:lastPrinted>2015-03-14T14:17:00Z</cp:lastPrinted>
  <dcterms:created xsi:type="dcterms:W3CDTF">2015-02-14T13:37:00Z</dcterms:created>
  <dcterms:modified xsi:type="dcterms:W3CDTF">2015-03-17T18:28:00Z</dcterms:modified>
</cp:coreProperties>
</file>